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74484151" w:rsidR="00080512" w:rsidRPr="00E87D15" w:rsidRDefault="00080512">
      <w:pPr>
        <w:pStyle w:val="ZA"/>
        <w:framePr w:wrap="notBeside"/>
      </w:pPr>
      <w:bookmarkStart w:id="0" w:name="page1"/>
      <w:r w:rsidRPr="00E87D15">
        <w:rPr>
          <w:sz w:val="64"/>
        </w:rPr>
        <w:t xml:space="preserve">3GPP TS </w:t>
      </w:r>
      <w:r w:rsidR="00677EAE" w:rsidRPr="00E87D15">
        <w:rPr>
          <w:sz w:val="64"/>
          <w:lang w:eastAsia="ko-KR"/>
        </w:rPr>
        <w:t>38</w:t>
      </w:r>
      <w:r w:rsidRPr="00E87D15">
        <w:rPr>
          <w:sz w:val="64"/>
        </w:rPr>
        <w:t>.</w:t>
      </w:r>
      <w:r w:rsidR="00677EAE" w:rsidRPr="00E87D15">
        <w:rPr>
          <w:sz w:val="64"/>
          <w:lang w:eastAsia="ko-KR"/>
        </w:rPr>
        <w:t>321</w:t>
      </w:r>
      <w:r w:rsidRPr="00E87D15">
        <w:rPr>
          <w:sz w:val="64"/>
        </w:rPr>
        <w:t xml:space="preserve"> </w:t>
      </w:r>
      <w:r w:rsidRPr="00E87D15">
        <w:t>V</w:t>
      </w:r>
      <w:r w:rsidR="00746A9F" w:rsidRPr="00E87D15">
        <w:rPr>
          <w:lang w:eastAsia="ko-KR"/>
        </w:rPr>
        <w:t>1</w:t>
      </w:r>
      <w:r w:rsidR="00E674C2" w:rsidRPr="00E87D15">
        <w:rPr>
          <w:lang w:eastAsia="ko-KR"/>
        </w:rPr>
        <w:t>7</w:t>
      </w:r>
      <w:r w:rsidRPr="00E87D15">
        <w:t>.</w:t>
      </w:r>
      <w:ins w:id="1" w:author="CR#1625r2" w:date="2023-09-22T12:04:00Z">
        <w:r w:rsidR="004F523A">
          <w:rPr>
            <w:lang w:eastAsia="ko-KR"/>
          </w:rPr>
          <w:t>6</w:t>
        </w:r>
      </w:ins>
      <w:del w:id="2" w:author="CR#1625r2" w:date="2023-09-22T12:04:00Z">
        <w:r w:rsidR="00F83118" w:rsidRPr="00E87D15" w:rsidDel="004F523A">
          <w:rPr>
            <w:lang w:eastAsia="ko-KR"/>
          </w:rPr>
          <w:delText>5</w:delText>
        </w:r>
      </w:del>
      <w:r w:rsidRPr="00E87D15">
        <w:t>.</w:t>
      </w:r>
      <w:r w:rsidR="00F64EF1" w:rsidRPr="00E87D15">
        <w:rPr>
          <w:lang w:eastAsia="ko-KR"/>
        </w:rPr>
        <w:t>0</w:t>
      </w:r>
      <w:r w:rsidR="00CF4ED4" w:rsidRPr="00E87D15">
        <w:t xml:space="preserve"> </w:t>
      </w:r>
      <w:r w:rsidRPr="00E87D15">
        <w:rPr>
          <w:sz w:val="32"/>
        </w:rPr>
        <w:t>(</w:t>
      </w:r>
      <w:r w:rsidR="00677EAE" w:rsidRPr="00E87D15">
        <w:rPr>
          <w:sz w:val="32"/>
          <w:lang w:eastAsia="ko-KR"/>
        </w:rPr>
        <w:t>20</w:t>
      </w:r>
      <w:r w:rsidR="00983173" w:rsidRPr="00E87D15">
        <w:rPr>
          <w:sz w:val="32"/>
          <w:lang w:eastAsia="ko-KR"/>
        </w:rPr>
        <w:t>2</w:t>
      </w:r>
      <w:r w:rsidR="003E763D" w:rsidRPr="00E87D15">
        <w:rPr>
          <w:sz w:val="32"/>
          <w:lang w:eastAsia="ko-KR"/>
        </w:rPr>
        <w:t>3</w:t>
      </w:r>
      <w:r w:rsidRPr="00E87D15">
        <w:rPr>
          <w:sz w:val="32"/>
        </w:rPr>
        <w:t>-</w:t>
      </w:r>
      <w:r w:rsidR="003E763D" w:rsidRPr="00E87D15">
        <w:rPr>
          <w:sz w:val="32"/>
          <w:lang w:eastAsia="ko-KR"/>
        </w:rPr>
        <w:t>0</w:t>
      </w:r>
      <w:ins w:id="3" w:author="CR#1625r2" w:date="2023-09-22T12:04:00Z">
        <w:r w:rsidR="004F523A">
          <w:rPr>
            <w:sz w:val="32"/>
            <w:lang w:eastAsia="ko-KR"/>
          </w:rPr>
          <w:t>9</w:t>
        </w:r>
      </w:ins>
      <w:del w:id="4" w:author="CR#1625r2" w:date="2023-09-22T12:04:00Z">
        <w:r w:rsidR="00F83118" w:rsidRPr="00E87D15" w:rsidDel="004F523A">
          <w:rPr>
            <w:sz w:val="32"/>
            <w:lang w:eastAsia="ko-KR"/>
          </w:rPr>
          <w:delText>6</w:delText>
        </w:r>
      </w:del>
      <w:r w:rsidRPr="00E87D15">
        <w:rPr>
          <w:sz w:val="32"/>
        </w:rPr>
        <w:t>)</w:t>
      </w:r>
    </w:p>
    <w:p w14:paraId="0CCC4D59" w14:textId="77777777" w:rsidR="00080512" w:rsidRPr="00E87D15" w:rsidRDefault="00080512">
      <w:pPr>
        <w:pStyle w:val="ZB"/>
        <w:framePr w:wrap="notBeside"/>
      </w:pPr>
      <w:r w:rsidRPr="00E87D15">
        <w:t>Technical Specification</w:t>
      </w:r>
    </w:p>
    <w:p w14:paraId="14C0116C" w14:textId="77777777" w:rsidR="00080512" w:rsidRPr="00E87D15" w:rsidRDefault="00080512">
      <w:pPr>
        <w:pStyle w:val="ZT"/>
        <w:framePr w:wrap="notBeside"/>
      </w:pPr>
      <w:r w:rsidRPr="00E87D15">
        <w:t>3rd Generation Partnership Project;</w:t>
      </w:r>
    </w:p>
    <w:p w14:paraId="276917A8" w14:textId="77777777" w:rsidR="00080512" w:rsidRPr="00E87D15" w:rsidRDefault="00677EAE">
      <w:pPr>
        <w:pStyle w:val="ZT"/>
        <w:framePr w:wrap="notBeside"/>
      </w:pPr>
      <w:r w:rsidRPr="00E87D15">
        <w:t>Technical Specification Group Radio Access Network</w:t>
      </w:r>
      <w:r w:rsidR="00080512" w:rsidRPr="00E87D15">
        <w:t>;</w:t>
      </w:r>
    </w:p>
    <w:p w14:paraId="05BD3D16" w14:textId="77777777" w:rsidR="00080512" w:rsidRPr="00E87D15" w:rsidRDefault="00C616EC">
      <w:pPr>
        <w:pStyle w:val="ZT"/>
        <w:framePr w:wrap="notBeside"/>
      </w:pPr>
      <w:r w:rsidRPr="00E87D15">
        <w:rPr>
          <w:lang w:eastAsia="ko-KR"/>
        </w:rPr>
        <w:t>NR</w:t>
      </w:r>
      <w:r w:rsidR="00080512" w:rsidRPr="00E87D15">
        <w:t>;</w:t>
      </w:r>
    </w:p>
    <w:p w14:paraId="47DD192F" w14:textId="77777777" w:rsidR="00080512" w:rsidRPr="00E87D15" w:rsidRDefault="001411F4">
      <w:pPr>
        <w:pStyle w:val="ZT"/>
        <w:framePr w:wrap="notBeside"/>
      </w:pPr>
      <w:r w:rsidRPr="00E87D15">
        <w:t>Medium Access Control (MAC) protocol specification</w:t>
      </w:r>
    </w:p>
    <w:p w14:paraId="081BEFA7" w14:textId="598303F5" w:rsidR="00080512" w:rsidRPr="00E87D15" w:rsidRDefault="00FC1192">
      <w:pPr>
        <w:pStyle w:val="ZT"/>
        <w:framePr w:wrap="notBeside"/>
        <w:rPr>
          <w:i/>
          <w:sz w:val="28"/>
        </w:rPr>
      </w:pPr>
      <w:r w:rsidRPr="00E87D15">
        <w:t>(</w:t>
      </w:r>
      <w:r w:rsidRPr="00E87D15">
        <w:rPr>
          <w:rStyle w:val="ZGSM"/>
        </w:rPr>
        <w:t xml:space="preserve">Release </w:t>
      </w:r>
      <w:r w:rsidR="00054A22" w:rsidRPr="00E87D15">
        <w:rPr>
          <w:rStyle w:val="ZGSM"/>
        </w:rPr>
        <w:t>1</w:t>
      </w:r>
      <w:r w:rsidR="00E674C2" w:rsidRPr="00E87D15">
        <w:rPr>
          <w:rStyle w:val="ZGSM"/>
        </w:rPr>
        <w:t>7</w:t>
      </w:r>
      <w:r w:rsidRPr="00E87D15">
        <w:t>)</w:t>
      </w:r>
    </w:p>
    <w:p w14:paraId="32C58966" w14:textId="77777777" w:rsidR="00054A22" w:rsidRPr="00E87D15" w:rsidRDefault="009259C6" w:rsidP="00B40FE9">
      <w:pPr>
        <w:pStyle w:val="ZU"/>
        <w:framePr w:wrap="notBeside"/>
        <w:tabs>
          <w:tab w:val="right" w:pos="10206"/>
        </w:tabs>
        <w:jc w:val="left"/>
      </w:pPr>
      <w:r w:rsidRPr="00E87D15">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57183345" r:id="rId10"/>
        </w:object>
      </w:r>
      <w:r w:rsidR="00054A22" w:rsidRPr="00E87D15">
        <w:tab/>
      </w:r>
      <w:r w:rsidRPr="00E87D15">
        <w:object w:dxaOrig="1771" w:dyaOrig="1051" w14:anchorId="3F55BC06">
          <v:shape id="_x0000_i1026" type="#_x0000_t75" style="width:131.25pt;height:78pt" o:ole="">
            <v:imagedata r:id="rId11" o:title=""/>
          </v:shape>
          <o:OLEObject Type="Embed" ProgID="Visio.Drawing.15" ShapeID="_x0000_i1026" DrawAspect="Content" ObjectID="_1757183346" r:id="rId12"/>
        </w:object>
      </w:r>
    </w:p>
    <w:p w14:paraId="5F34DC94" w14:textId="77777777" w:rsidR="00080512" w:rsidRPr="00E87D15" w:rsidRDefault="00080512" w:rsidP="00B40FE9">
      <w:pPr>
        <w:pStyle w:val="ZU"/>
        <w:framePr w:wrap="notBeside"/>
        <w:tabs>
          <w:tab w:val="right" w:pos="10206"/>
        </w:tabs>
        <w:jc w:val="left"/>
      </w:pPr>
    </w:p>
    <w:p w14:paraId="09FF0165" w14:textId="77777777" w:rsidR="00080512" w:rsidRPr="00E87D15" w:rsidRDefault="00080512" w:rsidP="00734A5B">
      <w:pPr>
        <w:framePr w:h="1377" w:hRule="exact" w:wrap="notBeside" w:vAnchor="page" w:hAnchor="margin" w:y="15305"/>
        <w:rPr>
          <w:sz w:val="16"/>
        </w:rPr>
      </w:pPr>
      <w:r w:rsidRPr="00E87D15">
        <w:rPr>
          <w:sz w:val="16"/>
        </w:rPr>
        <w:t>The present document has been developed within the 3</w:t>
      </w:r>
      <w:r w:rsidR="00F04712" w:rsidRPr="00E87D15">
        <w:rPr>
          <w:sz w:val="16"/>
        </w:rPr>
        <w:t>rd</w:t>
      </w:r>
      <w:r w:rsidRPr="00E87D15">
        <w:rPr>
          <w:sz w:val="16"/>
        </w:rPr>
        <w:t xml:space="preserve"> Generation Partnership Project (3GPP</w:t>
      </w:r>
      <w:r w:rsidRPr="00E87D15">
        <w:rPr>
          <w:sz w:val="16"/>
          <w:vertAlign w:val="superscript"/>
        </w:rPr>
        <w:t xml:space="preserve"> TM</w:t>
      </w:r>
      <w:r w:rsidRPr="00E87D15">
        <w:rPr>
          <w:sz w:val="16"/>
        </w:rPr>
        <w:t>) and may be further elaborated for the purposes of 3GPP.</w:t>
      </w:r>
      <w:r w:rsidRPr="00E87D15">
        <w:rPr>
          <w:sz w:val="16"/>
        </w:rPr>
        <w:br/>
        <w:t>The present document has not been subject to any approval process by the 3GPP</w:t>
      </w:r>
      <w:r w:rsidRPr="00E87D15">
        <w:rPr>
          <w:sz w:val="16"/>
          <w:vertAlign w:val="superscript"/>
        </w:rPr>
        <w:t xml:space="preserve"> </w:t>
      </w:r>
      <w:r w:rsidRPr="00E87D15">
        <w:rPr>
          <w:sz w:val="16"/>
        </w:rPr>
        <w:t>Organizational Partners and shall not be implemented.</w:t>
      </w:r>
      <w:r w:rsidRPr="00E87D15">
        <w:rPr>
          <w:sz w:val="16"/>
        </w:rPr>
        <w:br/>
        <w:t>This Specification is provided for future development work within 3GPP</w:t>
      </w:r>
      <w:r w:rsidRPr="00E87D15">
        <w:rPr>
          <w:sz w:val="16"/>
          <w:vertAlign w:val="superscript"/>
        </w:rPr>
        <w:t xml:space="preserve"> </w:t>
      </w:r>
      <w:r w:rsidRPr="00E87D15">
        <w:rPr>
          <w:sz w:val="16"/>
        </w:rPr>
        <w:t>only. The Organizational Partners accept no liability for any use of this Specification.</w:t>
      </w:r>
      <w:r w:rsidRPr="00E87D15">
        <w:rPr>
          <w:sz w:val="16"/>
        </w:rPr>
        <w:br/>
        <w:t xml:space="preserve">Specifications and </w:t>
      </w:r>
      <w:r w:rsidR="00F653B8" w:rsidRPr="00E87D15">
        <w:rPr>
          <w:sz w:val="16"/>
        </w:rPr>
        <w:t>Reports</w:t>
      </w:r>
      <w:r w:rsidRPr="00E87D15">
        <w:rPr>
          <w:sz w:val="16"/>
        </w:rPr>
        <w:t xml:space="preserve"> for implementation of the 3GPP</w:t>
      </w:r>
      <w:r w:rsidRPr="00E87D15">
        <w:rPr>
          <w:sz w:val="16"/>
          <w:vertAlign w:val="superscript"/>
        </w:rPr>
        <w:t xml:space="preserve"> TM</w:t>
      </w:r>
      <w:r w:rsidRPr="00E87D15">
        <w:rPr>
          <w:sz w:val="16"/>
        </w:rPr>
        <w:t xml:space="preserve"> system should be obtained via the 3GPP Organizational Partners' Publications Offices.</w:t>
      </w:r>
    </w:p>
    <w:p w14:paraId="16E53B30" w14:textId="77777777" w:rsidR="00080512" w:rsidRPr="00E87D15" w:rsidRDefault="00080512">
      <w:pPr>
        <w:pStyle w:val="ZV"/>
        <w:framePr w:wrap="notBeside"/>
      </w:pPr>
    </w:p>
    <w:p w14:paraId="731C5C74" w14:textId="77777777" w:rsidR="00080512" w:rsidRPr="00E87D15" w:rsidRDefault="00080512"/>
    <w:bookmarkEnd w:id="0"/>
    <w:p w14:paraId="2213BAF0" w14:textId="77777777" w:rsidR="00080512" w:rsidRPr="00E87D15" w:rsidRDefault="00080512">
      <w:pPr>
        <w:sectPr w:rsidR="00080512" w:rsidRPr="00E87D15">
          <w:footnotePr>
            <w:numRestart w:val="eachSect"/>
          </w:footnotePr>
          <w:pgSz w:w="11907" w:h="16840"/>
          <w:pgMar w:top="2268" w:right="851" w:bottom="10773" w:left="851" w:header="0" w:footer="0" w:gutter="0"/>
          <w:cols w:space="720"/>
        </w:sectPr>
      </w:pPr>
    </w:p>
    <w:p w14:paraId="69F75922" w14:textId="77777777" w:rsidR="00080512" w:rsidRPr="00E87D15" w:rsidRDefault="00080512">
      <w:bookmarkStart w:id="5" w:name="page2"/>
    </w:p>
    <w:p w14:paraId="51236649" w14:textId="77777777" w:rsidR="00974D3D" w:rsidRPr="00E87D15" w:rsidRDefault="00974D3D"/>
    <w:p w14:paraId="5617DECD" w14:textId="77777777" w:rsidR="00974D3D" w:rsidRPr="00E87D15" w:rsidRDefault="00974D3D"/>
    <w:p w14:paraId="6CCB47F8" w14:textId="77777777" w:rsidR="00080512" w:rsidRPr="00E87D15" w:rsidRDefault="00080512">
      <w:pPr>
        <w:pStyle w:val="FP"/>
        <w:framePr w:wrap="notBeside" w:hAnchor="margin" w:yAlign="center"/>
        <w:spacing w:after="240"/>
        <w:ind w:left="2835" w:right="2835"/>
        <w:jc w:val="center"/>
        <w:rPr>
          <w:rFonts w:ascii="Arial" w:hAnsi="Arial"/>
          <w:b/>
          <w:i/>
        </w:rPr>
      </w:pPr>
      <w:r w:rsidRPr="00E87D15">
        <w:rPr>
          <w:rFonts w:ascii="Arial" w:hAnsi="Arial"/>
          <w:b/>
          <w:i/>
        </w:rPr>
        <w:t>3GPP</w:t>
      </w:r>
    </w:p>
    <w:p w14:paraId="4D94EBB4" w14:textId="77777777" w:rsidR="00080512" w:rsidRPr="00E87D15" w:rsidRDefault="00080512">
      <w:pPr>
        <w:pStyle w:val="FP"/>
        <w:framePr w:wrap="notBeside" w:hAnchor="margin" w:yAlign="center"/>
        <w:pBdr>
          <w:bottom w:val="single" w:sz="6" w:space="1" w:color="auto"/>
        </w:pBdr>
        <w:ind w:left="2835" w:right="2835"/>
        <w:jc w:val="center"/>
      </w:pPr>
      <w:r w:rsidRPr="00E87D15">
        <w:t>Postal address</w:t>
      </w:r>
    </w:p>
    <w:p w14:paraId="652346E8" w14:textId="77777777" w:rsidR="00080512" w:rsidRPr="00E87D15" w:rsidRDefault="00080512">
      <w:pPr>
        <w:pStyle w:val="FP"/>
        <w:framePr w:wrap="notBeside" w:hAnchor="margin" w:yAlign="center"/>
        <w:ind w:left="2835" w:right="2835"/>
        <w:jc w:val="center"/>
        <w:rPr>
          <w:rFonts w:ascii="Arial" w:hAnsi="Arial"/>
          <w:sz w:val="18"/>
        </w:rPr>
      </w:pPr>
    </w:p>
    <w:p w14:paraId="15642F6A" w14:textId="77777777" w:rsidR="00080512" w:rsidRPr="00E87D15" w:rsidRDefault="00080512">
      <w:pPr>
        <w:pStyle w:val="FP"/>
        <w:framePr w:wrap="notBeside" w:hAnchor="margin" w:yAlign="center"/>
        <w:pBdr>
          <w:bottom w:val="single" w:sz="6" w:space="1" w:color="auto"/>
        </w:pBdr>
        <w:spacing w:before="240"/>
        <w:ind w:left="2835" w:right="2835"/>
        <w:jc w:val="center"/>
      </w:pPr>
      <w:r w:rsidRPr="00E87D15">
        <w:t>3GPP support office address</w:t>
      </w:r>
    </w:p>
    <w:p w14:paraId="3F7BB605" w14:textId="77777777" w:rsidR="00080512" w:rsidRPr="00E87D15" w:rsidRDefault="00080512">
      <w:pPr>
        <w:pStyle w:val="FP"/>
        <w:framePr w:wrap="notBeside" w:hAnchor="margin" w:yAlign="center"/>
        <w:ind w:left="2835" w:right="2835"/>
        <w:jc w:val="center"/>
        <w:rPr>
          <w:rFonts w:ascii="Arial" w:hAnsi="Arial"/>
          <w:sz w:val="18"/>
        </w:rPr>
      </w:pPr>
      <w:r w:rsidRPr="00E87D15">
        <w:rPr>
          <w:rFonts w:ascii="Arial" w:hAnsi="Arial"/>
          <w:sz w:val="18"/>
        </w:rPr>
        <w:t xml:space="preserve">650 Route des </w:t>
      </w:r>
      <w:proofErr w:type="spellStart"/>
      <w:r w:rsidRPr="00E87D15">
        <w:rPr>
          <w:rFonts w:ascii="Arial" w:hAnsi="Arial"/>
          <w:sz w:val="18"/>
        </w:rPr>
        <w:t>Lucioles</w:t>
      </w:r>
      <w:proofErr w:type="spellEnd"/>
      <w:r w:rsidRPr="00E87D15">
        <w:rPr>
          <w:rFonts w:ascii="Arial" w:hAnsi="Arial"/>
          <w:sz w:val="18"/>
        </w:rPr>
        <w:t xml:space="preserve"> - Sophia Antipolis</w:t>
      </w:r>
    </w:p>
    <w:p w14:paraId="0802C6B8" w14:textId="77777777" w:rsidR="00080512" w:rsidRPr="00E87D15" w:rsidRDefault="00080512">
      <w:pPr>
        <w:pStyle w:val="FP"/>
        <w:framePr w:wrap="notBeside" w:hAnchor="margin" w:yAlign="center"/>
        <w:ind w:left="2835" w:right="2835"/>
        <w:jc w:val="center"/>
        <w:rPr>
          <w:rFonts w:ascii="Arial" w:hAnsi="Arial"/>
          <w:sz w:val="18"/>
        </w:rPr>
      </w:pPr>
      <w:proofErr w:type="spellStart"/>
      <w:r w:rsidRPr="00E87D15">
        <w:rPr>
          <w:rFonts w:ascii="Arial" w:hAnsi="Arial"/>
          <w:sz w:val="18"/>
        </w:rPr>
        <w:t>Valbonne</w:t>
      </w:r>
      <w:proofErr w:type="spellEnd"/>
      <w:r w:rsidRPr="00E87D15">
        <w:rPr>
          <w:rFonts w:ascii="Arial" w:hAnsi="Arial"/>
          <w:sz w:val="18"/>
        </w:rPr>
        <w:t xml:space="preserve"> - FRANCE</w:t>
      </w:r>
    </w:p>
    <w:p w14:paraId="6D8E3FB5" w14:textId="77777777" w:rsidR="00080512" w:rsidRPr="00E87D15" w:rsidRDefault="00080512">
      <w:pPr>
        <w:pStyle w:val="FP"/>
        <w:framePr w:wrap="notBeside" w:hAnchor="margin" w:yAlign="center"/>
        <w:spacing w:after="20"/>
        <w:ind w:left="2835" w:right="2835"/>
        <w:jc w:val="center"/>
        <w:rPr>
          <w:rFonts w:ascii="Arial" w:hAnsi="Arial"/>
          <w:sz w:val="18"/>
        </w:rPr>
      </w:pPr>
      <w:r w:rsidRPr="00E87D15">
        <w:rPr>
          <w:rFonts w:ascii="Arial" w:hAnsi="Arial"/>
          <w:sz w:val="18"/>
        </w:rPr>
        <w:t>Tel.: +33 4 92 94 42 00 Fax: +33 4 93 65 47 16</w:t>
      </w:r>
    </w:p>
    <w:p w14:paraId="052EEBCF" w14:textId="77777777" w:rsidR="00080512" w:rsidRPr="00E87D15" w:rsidRDefault="00080512">
      <w:pPr>
        <w:pStyle w:val="FP"/>
        <w:framePr w:wrap="notBeside" w:hAnchor="margin" w:yAlign="center"/>
        <w:pBdr>
          <w:bottom w:val="single" w:sz="6" w:space="1" w:color="auto"/>
        </w:pBdr>
        <w:spacing w:before="240"/>
        <w:ind w:left="2835" w:right="2835"/>
        <w:jc w:val="center"/>
      </w:pPr>
      <w:r w:rsidRPr="00E87D15">
        <w:t>Internet</w:t>
      </w:r>
    </w:p>
    <w:p w14:paraId="74190AC9" w14:textId="77777777" w:rsidR="00080512" w:rsidRPr="00E87D15" w:rsidRDefault="00080512">
      <w:pPr>
        <w:pStyle w:val="FP"/>
        <w:framePr w:wrap="notBeside" w:hAnchor="margin" w:yAlign="center"/>
        <w:ind w:left="2835" w:right="2835"/>
        <w:jc w:val="center"/>
        <w:rPr>
          <w:rFonts w:ascii="Arial" w:hAnsi="Arial"/>
          <w:sz w:val="18"/>
        </w:rPr>
      </w:pPr>
      <w:r w:rsidRPr="00E87D15">
        <w:rPr>
          <w:rFonts w:ascii="Arial" w:hAnsi="Arial"/>
          <w:sz w:val="18"/>
        </w:rPr>
        <w:t>http://www.3gpp.org</w:t>
      </w:r>
    </w:p>
    <w:p w14:paraId="7FBFAFC3" w14:textId="77777777" w:rsidR="00080512" w:rsidRPr="00E87D15" w:rsidRDefault="00080512"/>
    <w:p w14:paraId="77C6B7A9" w14:textId="77777777" w:rsidR="00080512" w:rsidRPr="00E87D1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87D15">
        <w:rPr>
          <w:rFonts w:ascii="Arial" w:hAnsi="Arial"/>
          <w:b/>
          <w:i/>
          <w:noProof/>
        </w:rPr>
        <w:t>Copyright Notification</w:t>
      </w:r>
    </w:p>
    <w:p w14:paraId="1D80B6EC" w14:textId="77777777" w:rsidR="00080512" w:rsidRPr="00E87D15" w:rsidRDefault="00080512" w:rsidP="00FA1266">
      <w:pPr>
        <w:pStyle w:val="FP"/>
        <w:framePr w:h="3057" w:hRule="exact" w:wrap="notBeside" w:vAnchor="page" w:hAnchor="margin" w:y="12605"/>
        <w:jc w:val="center"/>
        <w:rPr>
          <w:noProof/>
        </w:rPr>
      </w:pPr>
      <w:r w:rsidRPr="00E87D15">
        <w:rPr>
          <w:noProof/>
        </w:rPr>
        <w:t>No part may be reproduced except as authorized by written permission.</w:t>
      </w:r>
      <w:r w:rsidRPr="00E87D15">
        <w:rPr>
          <w:noProof/>
        </w:rPr>
        <w:br/>
        <w:t>The copyright and the foregoing restriction extend to reproduction in all media.</w:t>
      </w:r>
    </w:p>
    <w:p w14:paraId="6DF63E31" w14:textId="77777777" w:rsidR="00080512" w:rsidRPr="00E87D15" w:rsidRDefault="00080512" w:rsidP="00FA1266">
      <w:pPr>
        <w:pStyle w:val="FP"/>
        <w:framePr w:h="3057" w:hRule="exact" w:wrap="notBeside" w:vAnchor="page" w:hAnchor="margin" w:y="12605"/>
        <w:jc w:val="center"/>
        <w:rPr>
          <w:noProof/>
        </w:rPr>
      </w:pPr>
    </w:p>
    <w:p w14:paraId="1ABCE26D" w14:textId="0F5FBDC0" w:rsidR="00080512" w:rsidRPr="00E87D15" w:rsidRDefault="00DC309B" w:rsidP="00FA1266">
      <w:pPr>
        <w:pStyle w:val="FP"/>
        <w:framePr w:h="3057" w:hRule="exact" w:wrap="notBeside" w:vAnchor="page" w:hAnchor="margin" w:y="12605"/>
        <w:jc w:val="center"/>
        <w:rPr>
          <w:noProof/>
          <w:sz w:val="18"/>
        </w:rPr>
      </w:pPr>
      <w:r w:rsidRPr="00E87D15">
        <w:rPr>
          <w:noProof/>
          <w:sz w:val="18"/>
        </w:rPr>
        <w:t>© 20</w:t>
      </w:r>
      <w:r w:rsidR="00983173" w:rsidRPr="00E87D15">
        <w:rPr>
          <w:noProof/>
          <w:sz w:val="18"/>
        </w:rPr>
        <w:t>2</w:t>
      </w:r>
      <w:r w:rsidR="003E763D" w:rsidRPr="00E87D15">
        <w:rPr>
          <w:noProof/>
          <w:sz w:val="18"/>
        </w:rPr>
        <w:t>3</w:t>
      </w:r>
      <w:r w:rsidR="00080512" w:rsidRPr="00E87D15">
        <w:rPr>
          <w:noProof/>
          <w:sz w:val="18"/>
        </w:rPr>
        <w:t>, 3GPP Organizational Partners (ARIB, ATIS, CCSA, ETSI,</w:t>
      </w:r>
      <w:r w:rsidR="00F22EC7" w:rsidRPr="00E87D15">
        <w:rPr>
          <w:noProof/>
          <w:sz w:val="18"/>
        </w:rPr>
        <w:t xml:space="preserve"> TSDSI, </w:t>
      </w:r>
      <w:r w:rsidR="00080512" w:rsidRPr="00E87D15">
        <w:rPr>
          <w:noProof/>
          <w:sz w:val="18"/>
        </w:rPr>
        <w:t>TTA, TTC).</w:t>
      </w:r>
      <w:bookmarkStart w:id="6" w:name="copyrightaddon"/>
      <w:bookmarkEnd w:id="6"/>
    </w:p>
    <w:p w14:paraId="5B47368E" w14:textId="77777777" w:rsidR="00734A5B" w:rsidRPr="00E87D15" w:rsidRDefault="00080512" w:rsidP="00FA1266">
      <w:pPr>
        <w:pStyle w:val="FP"/>
        <w:framePr w:h="3057" w:hRule="exact" w:wrap="notBeside" w:vAnchor="page" w:hAnchor="margin" w:y="12605"/>
        <w:jc w:val="center"/>
        <w:rPr>
          <w:noProof/>
          <w:sz w:val="18"/>
        </w:rPr>
      </w:pPr>
      <w:r w:rsidRPr="00E87D15">
        <w:rPr>
          <w:noProof/>
          <w:sz w:val="18"/>
        </w:rPr>
        <w:t>All rights reserved.</w:t>
      </w:r>
    </w:p>
    <w:p w14:paraId="5604BFF3" w14:textId="77777777" w:rsidR="00FC1192" w:rsidRPr="00E87D15" w:rsidRDefault="00FC1192" w:rsidP="00FA1266">
      <w:pPr>
        <w:pStyle w:val="FP"/>
        <w:framePr w:h="3057" w:hRule="exact" w:wrap="notBeside" w:vAnchor="page" w:hAnchor="margin" w:y="12605"/>
        <w:rPr>
          <w:noProof/>
          <w:sz w:val="18"/>
        </w:rPr>
      </w:pPr>
    </w:p>
    <w:p w14:paraId="0F44A95E" w14:textId="77777777" w:rsidR="00734A5B" w:rsidRPr="00E87D15" w:rsidRDefault="00734A5B" w:rsidP="00FA1266">
      <w:pPr>
        <w:pStyle w:val="FP"/>
        <w:framePr w:h="3057" w:hRule="exact" w:wrap="notBeside" w:vAnchor="page" w:hAnchor="margin" w:y="12605"/>
        <w:rPr>
          <w:noProof/>
          <w:sz w:val="18"/>
        </w:rPr>
      </w:pPr>
      <w:r w:rsidRPr="00E87D15">
        <w:rPr>
          <w:noProof/>
          <w:sz w:val="18"/>
        </w:rPr>
        <w:t>UMTS™ is a Trade Mark of ETSI registered for the benefit of its members</w:t>
      </w:r>
    </w:p>
    <w:p w14:paraId="582237B0" w14:textId="77777777" w:rsidR="00080512" w:rsidRPr="00E87D15" w:rsidRDefault="00734A5B" w:rsidP="00FA1266">
      <w:pPr>
        <w:pStyle w:val="FP"/>
        <w:framePr w:h="3057" w:hRule="exact" w:wrap="notBeside" w:vAnchor="page" w:hAnchor="margin" w:y="12605"/>
        <w:rPr>
          <w:noProof/>
          <w:sz w:val="18"/>
        </w:rPr>
      </w:pPr>
      <w:r w:rsidRPr="00E87D15">
        <w:rPr>
          <w:noProof/>
          <w:sz w:val="18"/>
        </w:rPr>
        <w:t>3GPP™ is a Trade Mark of ETSI registered for the benefit of its Members and of the 3GPP Organizational Partners</w:t>
      </w:r>
      <w:r w:rsidR="00080512" w:rsidRPr="00E87D15">
        <w:rPr>
          <w:noProof/>
          <w:sz w:val="18"/>
        </w:rPr>
        <w:br/>
      </w:r>
      <w:r w:rsidR="00FA1266" w:rsidRPr="00E87D15">
        <w:rPr>
          <w:noProof/>
          <w:sz w:val="18"/>
        </w:rPr>
        <w:t>LTE™ is a Trade Mark of ETSI registered for the benefit of its Members and of the 3GPP Organizational Partners</w:t>
      </w:r>
    </w:p>
    <w:p w14:paraId="33BF5226" w14:textId="77777777" w:rsidR="00FA1266" w:rsidRPr="00E87D15" w:rsidRDefault="00FA1266" w:rsidP="00FA1266">
      <w:pPr>
        <w:pStyle w:val="FP"/>
        <w:framePr w:h="3057" w:hRule="exact" w:wrap="notBeside" w:vAnchor="page" w:hAnchor="margin" w:y="12605"/>
        <w:rPr>
          <w:noProof/>
          <w:sz w:val="18"/>
        </w:rPr>
      </w:pPr>
      <w:r w:rsidRPr="00E87D15">
        <w:rPr>
          <w:noProof/>
          <w:sz w:val="18"/>
        </w:rPr>
        <w:t>GSM® and the GSM logo are registered and owned by the GSM Association</w:t>
      </w:r>
    </w:p>
    <w:bookmarkEnd w:id="5"/>
    <w:p w14:paraId="4DBF5545" w14:textId="77777777" w:rsidR="00080512" w:rsidRPr="00E87D15" w:rsidRDefault="00080512">
      <w:pPr>
        <w:pStyle w:val="TT"/>
      </w:pPr>
      <w:r w:rsidRPr="00E87D15">
        <w:br w:type="page"/>
      </w:r>
      <w:r w:rsidRPr="00E87D15">
        <w:lastRenderedPageBreak/>
        <w:t>Contents</w:t>
      </w:r>
    </w:p>
    <w:p w14:paraId="5F4A48EB" w14:textId="3669F9B4" w:rsidR="00E87D15" w:rsidRDefault="003C0705">
      <w:pPr>
        <w:pStyle w:val="TOC1"/>
        <w:rPr>
          <w:rFonts w:asciiTheme="minorHAnsi" w:eastAsiaTheme="minorEastAsia" w:hAnsiTheme="minorHAnsi" w:cstheme="minorBidi"/>
          <w:kern w:val="2"/>
          <w:szCs w:val="22"/>
          <w14:ligatures w14:val="standardContextual"/>
        </w:rPr>
      </w:pPr>
      <w:r w:rsidRPr="00E87D15">
        <w:fldChar w:fldCharType="begin" w:fldLock="1"/>
      </w:r>
      <w:r w:rsidRPr="00E87D15">
        <w:instrText xml:space="preserve"> TOC \o "1-9" </w:instrText>
      </w:r>
      <w:r w:rsidRPr="00E87D15">
        <w:fldChar w:fldCharType="separate"/>
      </w:r>
      <w:r w:rsidR="00E87D15">
        <w:t>Foreword</w:t>
      </w:r>
      <w:r w:rsidR="00E87D15">
        <w:tab/>
      </w:r>
      <w:r w:rsidR="00E87D15">
        <w:fldChar w:fldCharType="begin" w:fldLock="1"/>
      </w:r>
      <w:r w:rsidR="00E87D15">
        <w:instrText xml:space="preserve"> PAGEREF _Toc139032209 \h </w:instrText>
      </w:r>
      <w:r w:rsidR="00E87D15">
        <w:fldChar w:fldCharType="separate"/>
      </w:r>
      <w:r w:rsidR="00E87D15">
        <w:t>8</w:t>
      </w:r>
      <w:r w:rsidR="00E87D15">
        <w:fldChar w:fldCharType="end"/>
      </w:r>
    </w:p>
    <w:p w14:paraId="3FDC3CF5" w14:textId="1DC479C3" w:rsidR="00E87D15" w:rsidRDefault="00E87D15">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_Toc139032210 \h </w:instrText>
      </w:r>
      <w:r>
        <w:fldChar w:fldCharType="separate"/>
      </w:r>
      <w:r>
        <w:t>9</w:t>
      </w:r>
      <w:r>
        <w:fldChar w:fldCharType="end"/>
      </w:r>
    </w:p>
    <w:p w14:paraId="7F1B57D2" w14:textId="36B63341" w:rsidR="00E87D15" w:rsidRDefault="00E87D15">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_Toc139032211 \h </w:instrText>
      </w:r>
      <w:r>
        <w:fldChar w:fldCharType="separate"/>
      </w:r>
      <w:r>
        <w:t>9</w:t>
      </w:r>
      <w:r>
        <w:fldChar w:fldCharType="end"/>
      </w:r>
    </w:p>
    <w:p w14:paraId="570504CE" w14:textId="02DD90BA" w:rsidR="00E87D15" w:rsidRDefault="00E87D15">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_Toc139032212 \h </w:instrText>
      </w:r>
      <w:r>
        <w:fldChar w:fldCharType="separate"/>
      </w:r>
      <w:r>
        <w:t>10</w:t>
      </w:r>
      <w:r>
        <w:fldChar w:fldCharType="end"/>
      </w:r>
    </w:p>
    <w:p w14:paraId="769633DD" w14:textId="5E8B5124" w:rsidR="00E87D15" w:rsidRDefault="00E87D15">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_Toc139032213 \h </w:instrText>
      </w:r>
      <w:r>
        <w:fldChar w:fldCharType="separate"/>
      </w:r>
      <w:r>
        <w:t>10</w:t>
      </w:r>
      <w:r>
        <w:fldChar w:fldCharType="end"/>
      </w:r>
    </w:p>
    <w:p w14:paraId="7B50AE1A" w14:textId="47F7942F" w:rsidR="00E87D15" w:rsidRDefault="00E87D15">
      <w:pPr>
        <w:pStyle w:val="TOC2"/>
        <w:rPr>
          <w:rFonts w:asciiTheme="minorHAnsi" w:eastAsiaTheme="minorEastAsia" w:hAnsiTheme="minorHAnsi" w:cstheme="minorBidi"/>
          <w:kern w:val="2"/>
          <w:sz w:val="22"/>
          <w:szCs w:val="22"/>
          <w14:ligatures w14:val="standardContextual"/>
        </w:rPr>
      </w:pPr>
      <w:r>
        <w:t>3.</w:t>
      </w:r>
      <w:r>
        <w:rPr>
          <w:lang w:eastAsia="ko-KR"/>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_Toc139032214 \h </w:instrText>
      </w:r>
      <w:r>
        <w:fldChar w:fldCharType="separate"/>
      </w:r>
      <w:r>
        <w:t>11</w:t>
      </w:r>
      <w:r>
        <w:fldChar w:fldCharType="end"/>
      </w:r>
    </w:p>
    <w:p w14:paraId="61340F5C" w14:textId="60FE91AF" w:rsidR="00E87D15" w:rsidRDefault="00E87D15">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ko-KR"/>
        </w:rPr>
        <w:t>General</w:t>
      </w:r>
      <w:r>
        <w:tab/>
      </w:r>
      <w:r>
        <w:fldChar w:fldCharType="begin" w:fldLock="1"/>
      </w:r>
      <w:r>
        <w:instrText xml:space="preserve"> PAGEREF _Toc139032215 \h </w:instrText>
      </w:r>
      <w:r>
        <w:fldChar w:fldCharType="separate"/>
      </w:r>
      <w:r>
        <w:t>13</w:t>
      </w:r>
      <w:r>
        <w:fldChar w:fldCharType="end"/>
      </w:r>
    </w:p>
    <w:p w14:paraId="253E1643" w14:textId="5E02AB66" w:rsidR="00E87D15" w:rsidRDefault="00E87D15">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_Toc139032216 \h </w:instrText>
      </w:r>
      <w:r>
        <w:fldChar w:fldCharType="separate"/>
      </w:r>
      <w:r>
        <w:t>13</w:t>
      </w:r>
      <w:r>
        <w:fldChar w:fldCharType="end"/>
      </w:r>
    </w:p>
    <w:p w14:paraId="59E8DA03" w14:textId="1BB02C1E"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4.2</w:t>
      </w:r>
      <w:r>
        <w:rPr>
          <w:rFonts w:asciiTheme="minorHAnsi" w:eastAsiaTheme="minorEastAsia" w:hAnsiTheme="minorHAnsi" w:cstheme="minorBidi"/>
          <w:kern w:val="2"/>
          <w:sz w:val="22"/>
          <w:szCs w:val="22"/>
          <w14:ligatures w14:val="standardContextual"/>
        </w:rPr>
        <w:tab/>
      </w:r>
      <w:r>
        <w:rPr>
          <w:lang w:eastAsia="ko-KR"/>
        </w:rPr>
        <w:t>MAC architecture</w:t>
      </w:r>
      <w:r>
        <w:tab/>
      </w:r>
      <w:r>
        <w:fldChar w:fldCharType="begin" w:fldLock="1"/>
      </w:r>
      <w:r>
        <w:instrText xml:space="preserve"> PAGEREF _Toc139032217 \h </w:instrText>
      </w:r>
      <w:r>
        <w:fldChar w:fldCharType="separate"/>
      </w:r>
      <w:r>
        <w:t>13</w:t>
      </w:r>
      <w:r>
        <w:fldChar w:fldCharType="end"/>
      </w:r>
    </w:p>
    <w:p w14:paraId="55007E7A" w14:textId="131F3A4A"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4.2.1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_Toc139032218 \h </w:instrText>
      </w:r>
      <w:r>
        <w:fldChar w:fldCharType="separate"/>
      </w:r>
      <w:r>
        <w:t>13</w:t>
      </w:r>
      <w:r>
        <w:fldChar w:fldCharType="end"/>
      </w:r>
    </w:p>
    <w:p w14:paraId="0F0102E9" w14:textId="28CC8C3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4.2.2</w:t>
      </w:r>
      <w:r>
        <w:rPr>
          <w:rFonts w:asciiTheme="minorHAnsi" w:eastAsiaTheme="minorEastAsia" w:hAnsiTheme="minorHAnsi" w:cstheme="minorBidi"/>
          <w:kern w:val="2"/>
          <w:sz w:val="22"/>
          <w:szCs w:val="22"/>
          <w14:ligatures w14:val="standardContextual"/>
        </w:rPr>
        <w:tab/>
      </w:r>
      <w:r>
        <w:rPr>
          <w:lang w:eastAsia="ko-KR"/>
        </w:rPr>
        <w:t>MAC Entities</w:t>
      </w:r>
      <w:r>
        <w:tab/>
      </w:r>
      <w:r>
        <w:fldChar w:fldCharType="begin" w:fldLock="1"/>
      </w:r>
      <w:r>
        <w:instrText xml:space="preserve"> PAGEREF _Toc139032219 \h </w:instrText>
      </w:r>
      <w:r>
        <w:fldChar w:fldCharType="separate"/>
      </w:r>
      <w:r>
        <w:t>13</w:t>
      </w:r>
      <w:r>
        <w:fldChar w:fldCharType="end"/>
      </w:r>
    </w:p>
    <w:p w14:paraId="34D97066" w14:textId="01DCFD49"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ko-KR"/>
        </w:rPr>
        <w:t>Services</w:t>
      </w:r>
      <w:r>
        <w:tab/>
      </w:r>
      <w:r>
        <w:fldChar w:fldCharType="begin" w:fldLock="1"/>
      </w:r>
      <w:r>
        <w:instrText xml:space="preserve"> PAGEREF _Toc139032220 \h </w:instrText>
      </w:r>
      <w:r>
        <w:fldChar w:fldCharType="separate"/>
      </w:r>
      <w:r>
        <w:t>15</w:t>
      </w:r>
      <w:r>
        <w:fldChar w:fldCharType="end"/>
      </w:r>
    </w:p>
    <w:p w14:paraId="14B9C509" w14:textId="66469E8C"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4.3.1</w:t>
      </w:r>
      <w:r>
        <w:rPr>
          <w:rFonts w:asciiTheme="minorHAnsi" w:eastAsiaTheme="minorEastAsia" w:hAnsiTheme="minorHAnsi" w:cstheme="minorBidi"/>
          <w:kern w:val="2"/>
          <w:sz w:val="22"/>
          <w:szCs w:val="22"/>
          <w14:ligatures w14:val="standardContextual"/>
        </w:rPr>
        <w:tab/>
      </w:r>
      <w:r>
        <w:rPr>
          <w:lang w:eastAsia="ko-KR"/>
        </w:rPr>
        <w:t>Services provided to upper layers</w:t>
      </w:r>
      <w:r>
        <w:tab/>
      </w:r>
      <w:r>
        <w:fldChar w:fldCharType="begin" w:fldLock="1"/>
      </w:r>
      <w:r>
        <w:instrText xml:space="preserve"> PAGEREF _Toc139032221 \h </w:instrText>
      </w:r>
      <w:r>
        <w:fldChar w:fldCharType="separate"/>
      </w:r>
      <w:r>
        <w:t>15</w:t>
      </w:r>
      <w:r>
        <w:fldChar w:fldCharType="end"/>
      </w:r>
    </w:p>
    <w:p w14:paraId="35C8A4CA" w14:textId="43C9B1E3"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4.3.2</w:t>
      </w:r>
      <w:r>
        <w:rPr>
          <w:rFonts w:asciiTheme="minorHAnsi" w:eastAsiaTheme="minorEastAsia" w:hAnsiTheme="minorHAnsi" w:cstheme="minorBidi"/>
          <w:kern w:val="2"/>
          <w:sz w:val="22"/>
          <w:szCs w:val="22"/>
          <w14:ligatures w14:val="standardContextual"/>
        </w:rPr>
        <w:tab/>
      </w:r>
      <w:r>
        <w:rPr>
          <w:lang w:eastAsia="ko-KR"/>
        </w:rPr>
        <w:t>Services expected from physical layer</w:t>
      </w:r>
      <w:r>
        <w:tab/>
      </w:r>
      <w:r>
        <w:fldChar w:fldCharType="begin" w:fldLock="1"/>
      </w:r>
      <w:r>
        <w:instrText xml:space="preserve"> PAGEREF _Toc139032222 \h </w:instrText>
      </w:r>
      <w:r>
        <w:fldChar w:fldCharType="separate"/>
      </w:r>
      <w:r>
        <w:t>15</w:t>
      </w:r>
      <w:r>
        <w:fldChar w:fldCharType="end"/>
      </w:r>
    </w:p>
    <w:p w14:paraId="6D66ADE6" w14:textId="4F346B53"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4.4</w:t>
      </w:r>
      <w:r>
        <w:rPr>
          <w:rFonts w:asciiTheme="minorHAnsi" w:eastAsiaTheme="minorEastAsia" w:hAnsiTheme="minorHAnsi" w:cstheme="minorBidi"/>
          <w:kern w:val="2"/>
          <w:sz w:val="22"/>
          <w:szCs w:val="22"/>
          <w14:ligatures w14:val="standardContextual"/>
        </w:rPr>
        <w:tab/>
      </w:r>
      <w:r>
        <w:rPr>
          <w:lang w:eastAsia="ko-KR"/>
        </w:rPr>
        <w:t>Functions</w:t>
      </w:r>
      <w:r>
        <w:tab/>
      </w:r>
      <w:r>
        <w:fldChar w:fldCharType="begin" w:fldLock="1"/>
      </w:r>
      <w:r>
        <w:instrText xml:space="preserve"> PAGEREF _Toc139032223 \h </w:instrText>
      </w:r>
      <w:r>
        <w:fldChar w:fldCharType="separate"/>
      </w:r>
      <w:r>
        <w:t>15</w:t>
      </w:r>
      <w:r>
        <w:fldChar w:fldCharType="end"/>
      </w:r>
    </w:p>
    <w:p w14:paraId="172A4C90" w14:textId="5677E65A"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4.5</w:t>
      </w:r>
      <w:r>
        <w:rPr>
          <w:rFonts w:asciiTheme="minorHAnsi" w:eastAsiaTheme="minorEastAsia" w:hAnsiTheme="minorHAnsi" w:cstheme="minorBidi"/>
          <w:kern w:val="2"/>
          <w:sz w:val="22"/>
          <w:szCs w:val="22"/>
          <w14:ligatures w14:val="standardContextual"/>
        </w:rPr>
        <w:tab/>
      </w:r>
      <w:r>
        <w:rPr>
          <w:lang w:eastAsia="ko-KR"/>
        </w:rPr>
        <w:t>Channel structure</w:t>
      </w:r>
      <w:r>
        <w:tab/>
      </w:r>
      <w:r>
        <w:fldChar w:fldCharType="begin" w:fldLock="1"/>
      </w:r>
      <w:r>
        <w:instrText xml:space="preserve"> PAGEREF _Toc139032224 \h </w:instrText>
      </w:r>
      <w:r>
        <w:fldChar w:fldCharType="separate"/>
      </w:r>
      <w:r>
        <w:t>16</w:t>
      </w:r>
      <w:r>
        <w:fldChar w:fldCharType="end"/>
      </w:r>
    </w:p>
    <w:p w14:paraId="4CC7FB77" w14:textId="752838A3"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4.5.1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_Toc139032225 \h </w:instrText>
      </w:r>
      <w:r>
        <w:fldChar w:fldCharType="separate"/>
      </w:r>
      <w:r>
        <w:t>16</w:t>
      </w:r>
      <w:r>
        <w:fldChar w:fldCharType="end"/>
      </w:r>
    </w:p>
    <w:p w14:paraId="2F06E530" w14:textId="18D48BC6"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4.5.2</w:t>
      </w:r>
      <w:r>
        <w:rPr>
          <w:rFonts w:asciiTheme="minorHAnsi" w:eastAsiaTheme="minorEastAsia" w:hAnsiTheme="minorHAnsi" w:cstheme="minorBidi"/>
          <w:kern w:val="2"/>
          <w:sz w:val="22"/>
          <w:szCs w:val="22"/>
          <w14:ligatures w14:val="standardContextual"/>
        </w:rPr>
        <w:tab/>
      </w:r>
      <w:r>
        <w:rPr>
          <w:lang w:eastAsia="ko-KR"/>
        </w:rPr>
        <w:t>Transport Channels</w:t>
      </w:r>
      <w:r>
        <w:tab/>
      </w:r>
      <w:r>
        <w:fldChar w:fldCharType="begin" w:fldLock="1"/>
      </w:r>
      <w:r>
        <w:instrText xml:space="preserve"> PAGEREF _Toc139032226 \h </w:instrText>
      </w:r>
      <w:r>
        <w:fldChar w:fldCharType="separate"/>
      </w:r>
      <w:r>
        <w:t>16</w:t>
      </w:r>
      <w:r>
        <w:fldChar w:fldCharType="end"/>
      </w:r>
    </w:p>
    <w:p w14:paraId="36933DED" w14:textId="13C535B8"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4.5.3</w:t>
      </w:r>
      <w:r>
        <w:rPr>
          <w:rFonts w:asciiTheme="minorHAnsi" w:eastAsiaTheme="minorEastAsia" w:hAnsiTheme="minorHAnsi" w:cstheme="minorBidi"/>
          <w:kern w:val="2"/>
          <w:sz w:val="22"/>
          <w:szCs w:val="22"/>
          <w14:ligatures w14:val="standardContextual"/>
        </w:rPr>
        <w:tab/>
      </w:r>
      <w:r>
        <w:rPr>
          <w:lang w:eastAsia="ko-KR"/>
        </w:rPr>
        <w:t>Logical Channels</w:t>
      </w:r>
      <w:r>
        <w:tab/>
      </w:r>
      <w:r>
        <w:fldChar w:fldCharType="begin" w:fldLock="1"/>
      </w:r>
      <w:r>
        <w:instrText xml:space="preserve"> PAGEREF _Toc139032227 \h </w:instrText>
      </w:r>
      <w:r>
        <w:fldChar w:fldCharType="separate"/>
      </w:r>
      <w:r>
        <w:t>16</w:t>
      </w:r>
      <w:r>
        <w:fldChar w:fldCharType="end"/>
      </w:r>
    </w:p>
    <w:p w14:paraId="49BB7E9F" w14:textId="757A4724"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4.5.4</w:t>
      </w:r>
      <w:r>
        <w:rPr>
          <w:rFonts w:asciiTheme="minorHAnsi" w:eastAsiaTheme="minorEastAsia" w:hAnsiTheme="minorHAnsi" w:cstheme="minorBidi"/>
          <w:kern w:val="2"/>
          <w:sz w:val="22"/>
          <w:szCs w:val="22"/>
          <w14:ligatures w14:val="standardContextual"/>
        </w:rPr>
        <w:tab/>
      </w:r>
      <w:r>
        <w:rPr>
          <w:lang w:eastAsia="ko-KR"/>
        </w:rPr>
        <w:t>Mapping of Transport Channels to Logical Channels</w:t>
      </w:r>
      <w:r>
        <w:tab/>
      </w:r>
      <w:r>
        <w:fldChar w:fldCharType="begin" w:fldLock="1"/>
      </w:r>
      <w:r>
        <w:instrText xml:space="preserve"> PAGEREF _Toc139032228 \h </w:instrText>
      </w:r>
      <w:r>
        <w:fldChar w:fldCharType="separate"/>
      </w:r>
      <w:r>
        <w:t>17</w:t>
      </w:r>
      <w:r>
        <w:fldChar w:fldCharType="end"/>
      </w:r>
    </w:p>
    <w:p w14:paraId="38F56537" w14:textId="142FDCC3"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4.5.4.1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_Toc139032229 \h </w:instrText>
      </w:r>
      <w:r>
        <w:fldChar w:fldCharType="separate"/>
      </w:r>
      <w:r>
        <w:t>17</w:t>
      </w:r>
      <w:r>
        <w:fldChar w:fldCharType="end"/>
      </w:r>
    </w:p>
    <w:p w14:paraId="3938C573" w14:textId="2F09A94E"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4.5.4.2</w:t>
      </w:r>
      <w:r>
        <w:rPr>
          <w:rFonts w:asciiTheme="minorHAnsi" w:eastAsiaTheme="minorEastAsia" w:hAnsiTheme="minorHAnsi" w:cstheme="minorBidi"/>
          <w:kern w:val="2"/>
          <w:sz w:val="22"/>
          <w:szCs w:val="22"/>
          <w14:ligatures w14:val="standardContextual"/>
        </w:rPr>
        <w:tab/>
      </w:r>
      <w:r>
        <w:rPr>
          <w:lang w:eastAsia="ko-KR"/>
        </w:rPr>
        <w:t>Uplink mapping</w:t>
      </w:r>
      <w:r>
        <w:tab/>
      </w:r>
      <w:r>
        <w:fldChar w:fldCharType="begin" w:fldLock="1"/>
      </w:r>
      <w:r>
        <w:instrText xml:space="preserve"> PAGEREF _Toc139032230 \h </w:instrText>
      </w:r>
      <w:r>
        <w:fldChar w:fldCharType="separate"/>
      </w:r>
      <w:r>
        <w:t>17</w:t>
      </w:r>
      <w:r>
        <w:fldChar w:fldCharType="end"/>
      </w:r>
    </w:p>
    <w:p w14:paraId="51FB97C8" w14:textId="7158024A"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4.5.4.3</w:t>
      </w:r>
      <w:r>
        <w:rPr>
          <w:rFonts w:asciiTheme="minorHAnsi" w:eastAsiaTheme="minorEastAsia" w:hAnsiTheme="minorHAnsi" w:cstheme="minorBidi"/>
          <w:kern w:val="2"/>
          <w:sz w:val="22"/>
          <w:szCs w:val="22"/>
          <w14:ligatures w14:val="standardContextual"/>
        </w:rPr>
        <w:tab/>
      </w:r>
      <w:r>
        <w:rPr>
          <w:lang w:eastAsia="ko-KR"/>
        </w:rPr>
        <w:t>Downlink mapping</w:t>
      </w:r>
      <w:r>
        <w:tab/>
      </w:r>
      <w:r>
        <w:fldChar w:fldCharType="begin" w:fldLock="1"/>
      </w:r>
      <w:r>
        <w:instrText xml:space="preserve"> PAGEREF _Toc139032231 \h </w:instrText>
      </w:r>
      <w:r>
        <w:fldChar w:fldCharType="separate"/>
      </w:r>
      <w:r>
        <w:t>17</w:t>
      </w:r>
      <w:r>
        <w:fldChar w:fldCharType="end"/>
      </w:r>
    </w:p>
    <w:p w14:paraId="3BFAA6AD" w14:textId="6DB9624D"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4.5.4.4</w:t>
      </w:r>
      <w:r>
        <w:rPr>
          <w:rFonts w:asciiTheme="minorHAnsi" w:eastAsiaTheme="minorEastAsia" w:hAnsiTheme="minorHAnsi" w:cstheme="minorBidi"/>
          <w:kern w:val="2"/>
          <w:sz w:val="22"/>
          <w:szCs w:val="22"/>
          <w14:ligatures w14:val="standardContextual"/>
        </w:rPr>
        <w:tab/>
      </w:r>
      <w:r>
        <w:rPr>
          <w:lang w:eastAsia="ko-KR"/>
        </w:rPr>
        <w:t>Sidelink mapping</w:t>
      </w:r>
      <w:r>
        <w:tab/>
      </w:r>
      <w:r>
        <w:fldChar w:fldCharType="begin" w:fldLock="1"/>
      </w:r>
      <w:r>
        <w:instrText xml:space="preserve"> PAGEREF _Toc139032232 \h </w:instrText>
      </w:r>
      <w:r>
        <w:fldChar w:fldCharType="separate"/>
      </w:r>
      <w:r>
        <w:t>17</w:t>
      </w:r>
      <w:r>
        <w:fldChar w:fldCharType="end"/>
      </w:r>
    </w:p>
    <w:p w14:paraId="19D91E94" w14:textId="11483708" w:rsidR="00E87D15" w:rsidRDefault="00E87D15">
      <w:pPr>
        <w:pStyle w:val="TOC1"/>
        <w:rPr>
          <w:rFonts w:asciiTheme="minorHAnsi" w:eastAsiaTheme="minorEastAsia" w:hAnsiTheme="minorHAnsi" w:cstheme="minorBidi"/>
          <w:kern w:val="2"/>
          <w:szCs w:val="22"/>
          <w14:ligatures w14:val="standardContextual"/>
        </w:rPr>
      </w:pPr>
      <w:r>
        <w:rPr>
          <w:lang w:eastAsia="ko-KR"/>
        </w:rPr>
        <w:t>5</w:t>
      </w:r>
      <w:r>
        <w:rPr>
          <w:rFonts w:asciiTheme="minorHAnsi" w:eastAsiaTheme="minorEastAsia" w:hAnsiTheme="minorHAnsi" w:cstheme="minorBidi"/>
          <w:kern w:val="2"/>
          <w:szCs w:val="22"/>
          <w14:ligatures w14:val="standardContextual"/>
        </w:rPr>
        <w:tab/>
      </w:r>
      <w:r>
        <w:rPr>
          <w:lang w:eastAsia="ko-KR"/>
        </w:rPr>
        <w:t>MAC procedures</w:t>
      </w:r>
      <w:r>
        <w:tab/>
      </w:r>
      <w:r>
        <w:fldChar w:fldCharType="begin" w:fldLock="1"/>
      </w:r>
      <w:r>
        <w:instrText xml:space="preserve"> PAGEREF _Toc139032233 \h </w:instrText>
      </w:r>
      <w:r>
        <w:fldChar w:fldCharType="separate"/>
      </w:r>
      <w:r>
        <w:t>18</w:t>
      </w:r>
      <w:r>
        <w:fldChar w:fldCharType="end"/>
      </w:r>
    </w:p>
    <w:p w14:paraId="3976E48A" w14:textId="712948FF"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w:t>
      </w:r>
      <w:r>
        <w:rPr>
          <w:rFonts w:asciiTheme="minorHAnsi" w:eastAsiaTheme="minorEastAsia" w:hAnsiTheme="minorHAnsi" w:cstheme="minorBidi"/>
          <w:kern w:val="2"/>
          <w:sz w:val="22"/>
          <w:szCs w:val="22"/>
          <w14:ligatures w14:val="standardContextual"/>
        </w:rPr>
        <w:tab/>
      </w:r>
      <w:r>
        <w:rPr>
          <w:lang w:eastAsia="ko-KR"/>
        </w:rPr>
        <w:t>Random Access procedure</w:t>
      </w:r>
      <w:r>
        <w:tab/>
      </w:r>
      <w:r>
        <w:fldChar w:fldCharType="begin" w:fldLock="1"/>
      </w:r>
      <w:r>
        <w:instrText xml:space="preserve"> PAGEREF _Toc139032234 \h </w:instrText>
      </w:r>
      <w:r>
        <w:fldChar w:fldCharType="separate"/>
      </w:r>
      <w:r>
        <w:t>18</w:t>
      </w:r>
      <w:r>
        <w:fldChar w:fldCharType="end"/>
      </w:r>
    </w:p>
    <w:p w14:paraId="212A54A2" w14:textId="1FE30E5B"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Random Access procedure initialization</w:t>
      </w:r>
      <w:r>
        <w:tab/>
      </w:r>
      <w:r>
        <w:fldChar w:fldCharType="begin" w:fldLock="1"/>
      </w:r>
      <w:r>
        <w:instrText xml:space="preserve"> PAGEREF _Toc139032235 \h </w:instrText>
      </w:r>
      <w:r>
        <w:fldChar w:fldCharType="separate"/>
      </w:r>
      <w:r>
        <w:t>18</w:t>
      </w:r>
      <w:r>
        <w:fldChar w:fldCharType="end"/>
      </w:r>
    </w:p>
    <w:p w14:paraId="6FFD7DCD" w14:textId="19EF5B7A"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5.1.1a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Initialization of variables specific to Random Access type</w:t>
      </w:r>
      <w:r>
        <w:tab/>
      </w:r>
      <w:r>
        <w:fldChar w:fldCharType="begin" w:fldLock="1"/>
      </w:r>
      <w:r>
        <w:instrText xml:space="preserve"> PAGEREF _Toc139032236 \h </w:instrText>
      </w:r>
      <w:r>
        <w:fldChar w:fldCharType="separate"/>
      </w:r>
      <w:r>
        <w:t>22</w:t>
      </w:r>
      <w:r>
        <w:fldChar w:fldCharType="end"/>
      </w:r>
    </w:p>
    <w:p w14:paraId="6AD00F17" w14:textId="4A6C2A0B"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5.1.1b</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Selection of the set of Random Access resources for the Random Access procedure</w:t>
      </w:r>
      <w:r>
        <w:tab/>
      </w:r>
      <w:r>
        <w:fldChar w:fldCharType="begin" w:fldLock="1"/>
      </w:r>
      <w:r>
        <w:instrText xml:space="preserve"> PAGEREF _Toc139032237 \h </w:instrText>
      </w:r>
      <w:r>
        <w:fldChar w:fldCharType="separate"/>
      </w:r>
      <w:r>
        <w:t>26</w:t>
      </w:r>
      <w:r>
        <w:fldChar w:fldCharType="end"/>
      </w:r>
    </w:p>
    <w:p w14:paraId="4ADFDBAB" w14:textId="5A5C09DA"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5.1.1c</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Availability of the set of Random Access resources</w:t>
      </w:r>
      <w:r>
        <w:tab/>
      </w:r>
      <w:r>
        <w:fldChar w:fldCharType="begin" w:fldLock="1"/>
      </w:r>
      <w:r>
        <w:instrText xml:space="preserve"> PAGEREF _Toc139032238 \h </w:instrText>
      </w:r>
      <w:r>
        <w:fldChar w:fldCharType="separate"/>
      </w:r>
      <w:r>
        <w:t>26</w:t>
      </w:r>
      <w:r>
        <w:fldChar w:fldCharType="end"/>
      </w:r>
    </w:p>
    <w:p w14:paraId="08FB01C5" w14:textId="38953BA9"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5.1.1d</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Selection of the set of Random Access resources based on feature prioritization</w:t>
      </w:r>
      <w:r>
        <w:tab/>
      </w:r>
      <w:r>
        <w:fldChar w:fldCharType="begin" w:fldLock="1"/>
      </w:r>
      <w:r>
        <w:instrText xml:space="preserve"> PAGEREF _Toc139032239 \h </w:instrText>
      </w:r>
      <w:r>
        <w:fldChar w:fldCharType="separate"/>
      </w:r>
      <w:r>
        <w:t>27</w:t>
      </w:r>
      <w:r>
        <w:fldChar w:fldCharType="end"/>
      </w:r>
    </w:p>
    <w:p w14:paraId="207FA375" w14:textId="6C997287"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Random Access Resource selection</w:t>
      </w:r>
      <w:r>
        <w:tab/>
      </w:r>
      <w:r>
        <w:fldChar w:fldCharType="begin" w:fldLock="1"/>
      </w:r>
      <w:r>
        <w:instrText xml:space="preserve"> PAGEREF _Toc139032240 \h </w:instrText>
      </w:r>
      <w:r>
        <w:fldChar w:fldCharType="separate"/>
      </w:r>
      <w:r>
        <w:t>27</w:t>
      </w:r>
      <w:r>
        <w:fldChar w:fldCharType="end"/>
      </w:r>
    </w:p>
    <w:p w14:paraId="5BAE7E84" w14:textId="073A39E5"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5.1.2a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Random Access Resource selection</w:t>
      </w:r>
      <w:r w:rsidRPr="00170368">
        <w:rPr>
          <w:rFonts w:eastAsia="SimSun"/>
          <w:lang w:eastAsia="zh-CN"/>
        </w:rPr>
        <w:t xml:space="preserve"> for 2-step RA type</w:t>
      </w:r>
      <w:r>
        <w:tab/>
      </w:r>
      <w:r>
        <w:fldChar w:fldCharType="begin" w:fldLock="1"/>
      </w:r>
      <w:r>
        <w:instrText xml:space="preserve"> PAGEREF _Toc139032241 \h </w:instrText>
      </w:r>
      <w:r>
        <w:fldChar w:fldCharType="separate"/>
      </w:r>
      <w:r>
        <w:t>30</w:t>
      </w:r>
      <w:r>
        <w:fldChar w:fldCharType="end"/>
      </w:r>
    </w:p>
    <w:p w14:paraId="503884F0" w14:textId="2356D452"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Random Access Preamble transmission</w:t>
      </w:r>
      <w:r>
        <w:tab/>
      </w:r>
      <w:r>
        <w:fldChar w:fldCharType="begin" w:fldLock="1"/>
      </w:r>
      <w:r>
        <w:instrText xml:space="preserve"> PAGEREF _Toc139032242 \h </w:instrText>
      </w:r>
      <w:r>
        <w:fldChar w:fldCharType="separate"/>
      </w:r>
      <w:r>
        <w:t>32</w:t>
      </w:r>
      <w:r>
        <w:fldChar w:fldCharType="end"/>
      </w:r>
    </w:p>
    <w:p w14:paraId="2350D61D" w14:textId="04FC782D"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5.1.3a</w:t>
      </w:r>
      <w:r>
        <w:rPr>
          <w:rFonts w:asciiTheme="minorHAnsi" w:eastAsiaTheme="minorEastAsia" w:hAnsiTheme="minorHAnsi" w:cstheme="minorBidi"/>
          <w:kern w:val="2"/>
          <w:sz w:val="22"/>
          <w:szCs w:val="22"/>
          <w14:ligatures w14:val="standardContextual"/>
        </w:rPr>
        <w:tab/>
      </w:r>
      <w:r w:rsidRPr="00170368">
        <w:rPr>
          <w:rFonts w:eastAsia="SimSun"/>
          <w:lang w:eastAsia="zh-CN"/>
        </w:rPr>
        <w:t>MSGA</w:t>
      </w:r>
      <w:r w:rsidRPr="00170368">
        <w:rPr>
          <w:rFonts w:eastAsia="Malgun Gothic"/>
          <w:lang w:eastAsia="ko-KR"/>
        </w:rPr>
        <w:t xml:space="preserve"> transmission</w:t>
      </w:r>
      <w:r>
        <w:tab/>
      </w:r>
      <w:r>
        <w:fldChar w:fldCharType="begin" w:fldLock="1"/>
      </w:r>
      <w:r>
        <w:instrText xml:space="preserve"> PAGEREF _Toc139032243 \h </w:instrText>
      </w:r>
      <w:r>
        <w:fldChar w:fldCharType="separate"/>
      </w:r>
      <w:r>
        <w:t>33</w:t>
      </w:r>
      <w:r>
        <w:fldChar w:fldCharType="end"/>
      </w:r>
    </w:p>
    <w:p w14:paraId="6F32D1BA" w14:textId="54CA69F3"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Random Access Response reception</w:t>
      </w:r>
      <w:r>
        <w:tab/>
      </w:r>
      <w:r>
        <w:fldChar w:fldCharType="begin" w:fldLock="1"/>
      </w:r>
      <w:r>
        <w:instrText xml:space="preserve"> PAGEREF _Toc139032244 \h </w:instrText>
      </w:r>
      <w:r>
        <w:fldChar w:fldCharType="separate"/>
      </w:r>
      <w:r>
        <w:t>35</w:t>
      </w:r>
      <w:r>
        <w:fldChar w:fldCharType="end"/>
      </w:r>
    </w:p>
    <w:p w14:paraId="0BA4B972" w14:textId="7D4BFB7D"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5.1.4a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MSGB reception and contention resolution</w:t>
      </w:r>
      <w:r w:rsidRPr="00170368">
        <w:rPr>
          <w:rFonts w:eastAsia="SimSun"/>
          <w:lang w:eastAsia="zh-CN"/>
        </w:rPr>
        <w:t xml:space="preserve"> for 2-step RA type</w:t>
      </w:r>
      <w:r>
        <w:tab/>
      </w:r>
      <w:r>
        <w:fldChar w:fldCharType="begin" w:fldLock="1"/>
      </w:r>
      <w:r>
        <w:instrText xml:space="preserve"> PAGEREF _Toc139032245 \h </w:instrText>
      </w:r>
      <w:r>
        <w:fldChar w:fldCharType="separate"/>
      </w:r>
      <w:r>
        <w:t>38</w:t>
      </w:r>
      <w:r>
        <w:fldChar w:fldCharType="end"/>
      </w:r>
    </w:p>
    <w:p w14:paraId="496AFB0B" w14:textId="7DBAFDD5"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Contention Resolution</w:t>
      </w:r>
      <w:r>
        <w:tab/>
      </w:r>
      <w:r>
        <w:fldChar w:fldCharType="begin" w:fldLock="1"/>
      </w:r>
      <w:r>
        <w:instrText xml:space="preserve"> PAGEREF _Toc139032246 \h </w:instrText>
      </w:r>
      <w:r>
        <w:fldChar w:fldCharType="separate"/>
      </w:r>
      <w:r>
        <w:t>40</w:t>
      </w:r>
      <w:r>
        <w:fldChar w:fldCharType="end"/>
      </w:r>
    </w:p>
    <w:p w14:paraId="282DAA6B" w14:textId="79282F32"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Completion of the Random Access procedure</w:t>
      </w:r>
      <w:r>
        <w:tab/>
      </w:r>
      <w:r>
        <w:fldChar w:fldCharType="begin" w:fldLock="1"/>
      </w:r>
      <w:r>
        <w:instrText xml:space="preserve"> PAGEREF _Toc139032247 \h </w:instrText>
      </w:r>
      <w:r>
        <w:fldChar w:fldCharType="separate"/>
      </w:r>
      <w:r>
        <w:t>43</w:t>
      </w:r>
      <w:r>
        <w:fldChar w:fldCharType="end"/>
      </w:r>
    </w:p>
    <w:p w14:paraId="7AEF810A" w14:textId="66261AD9"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5.2</w:t>
      </w:r>
      <w:r>
        <w:rPr>
          <w:rFonts w:asciiTheme="minorHAnsi" w:eastAsiaTheme="minorEastAsia" w:hAnsiTheme="minorHAnsi" w:cstheme="minorBidi"/>
          <w:kern w:val="2"/>
          <w:sz w:val="22"/>
          <w:szCs w:val="22"/>
          <w14:ligatures w14:val="standardContextual"/>
        </w:rPr>
        <w:tab/>
      </w:r>
      <w:r>
        <w:rPr>
          <w:lang w:eastAsia="ko-KR"/>
        </w:rPr>
        <w:t>Maintenance of Uplink Time Alignment</w:t>
      </w:r>
      <w:r>
        <w:tab/>
      </w:r>
      <w:r>
        <w:fldChar w:fldCharType="begin" w:fldLock="1"/>
      </w:r>
      <w:r>
        <w:instrText xml:space="preserve"> PAGEREF _Toc139032248 \h </w:instrText>
      </w:r>
      <w:r>
        <w:fldChar w:fldCharType="separate"/>
      </w:r>
      <w:r>
        <w:t>43</w:t>
      </w:r>
      <w:r>
        <w:fldChar w:fldCharType="end"/>
      </w:r>
    </w:p>
    <w:p w14:paraId="51366959" w14:textId="5FB55D78" w:rsidR="00E87D15" w:rsidRDefault="00E87D15">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_Toc139032249 \h </w:instrText>
      </w:r>
      <w:r>
        <w:fldChar w:fldCharType="separate"/>
      </w:r>
      <w:r>
        <w:t>46</w:t>
      </w:r>
      <w:r>
        <w:fldChar w:fldCharType="end"/>
      </w:r>
    </w:p>
    <w:p w14:paraId="2F7459F8" w14:textId="12D8058A"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5.3</w:t>
      </w:r>
      <w:r>
        <w:rPr>
          <w:rFonts w:asciiTheme="minorHAnsi" w:eastAsiaTheme="minorEastAsia" w:hAnsiTheme="minorHAnsi" w:cstheme="minorBidi"/>
          <w:kern w:val="2"/>
          <w:sz w:val="22"/>
          <w:szCs w:val="22"/>
          <w14:ligatures w14:val="standardContextual"/>
        </w:rPr>
        <w:tab/>
      </w:r>
      <w:r>
        <w:rPr>
          <w:lang w:eastAsia="ko-KR"/>
        </w:rPr>
        <w:t>DL-SCH data transfer</w:t>
      </w:r>
      <w:r>
        <w:tab/>
      </w:r>
      <w:r>
        <w:fldChar w:fldCharType="begin" w:fldLock="1"/>
      </w:r>
      <w:r>
        <w:instrText xml:space="preserve"> PAGEREF _Toc139032250 \h </w:instrText>
      </w:r>
      <w:r>
        <w:fldChar w:fldCharType="separate"/>
      </w:r>
      <w:r>
        <w:t>46</w:t>
      </w:r>
      <w:r>
        <w:fldChar w:fldCharType="end"/>
      </w:r>
    </w:p>
    <w:p w14:paraId="1DAC4262" w14:textId="44AED4B6"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5.3.1</w:t>
      </w:r>
      <w:r>
        <w:rPr>
          <w:rFonts w:asciiTheme="minorHAnsi" w:eastAsiaTheme="minorEastAsia" w:hAnsiTheme="minorHAnsi" w:cstheme="minorBidi"/>
          <w:kern w:val="2"/>
          <w:sz w:val="22"/>
          <w:szCs w:val="22"/>
          <w14:ligatures w14:val="standardContextual"/>
        </w:rPr>
        <w:tab/>
      </w:r>
      <w:r>
        <w:rPr>
          <w:lang w:eastAsia="ko-KR"/>
        </w:rPr>
        <w:t>DL Assignment reception</w:t>
      </w:r>
      <w:r>
        <w:tab/>
      </w:r>
      <w:r>
        <w:fldChar w:fldCharType="begin" w:fldLock="1"/>
      </w:r>
      <w:r>
        <w:instrText xml:space="preserve"> PAGEREF _Toc139032251 \h </w:instrText>
      </w:r>
      <w:r>
        <w:fldChar w:fldCharType="separate"/>
      </w:r>
      <w:r>
        <w:t>46</w:t>
      </w:r>
      <w:r>
        <w:fldChar w:fldCharType="end"/>
      </w:r>
    </w:p>
    <w:p w14:paraId="747B616C" w14:textId="6E1142CE"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5.3.2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_Toc139032252 \h </w:instrText>
      </w:r>
      <w:r>
        <w:fldChar w:fldCharType="separate"/>
      </w:r>
      <w:r>
        <w:t>48</w:t>
      </w:r>
      <w:r>
        <w:fldChar w:fldCharType="end"/>
      </w:r>
    </w:p>
    <w:p w14:paraId="3C555270" w14:textId="5F0086C6"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5.3.2.1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_Toc139032253 \h </w:instrText>
      </w:r>
      <w:r>
        <w:fldChar w:fldCharType="separate"/>
      </w:r>
      <w:r>
        <w:t>48</w:t>
      </w:r>
      <w:r>
        <w:fldChar w:fldCharType="end"/>
      </w:r>
    </w:p>
    <w:p w14:paraId="3048633D" w14:textId="00D1AA78"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5.3.2.2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_Toc139032254 \h </w:instrText>
      </w:r>
      <w:r>
        <w:fldChar w:fldCharType="separate"/>
      </w:r>
      <w:r>
        <w:t>49</w:t>
      </w:r>
      <w:r>
        <w:fldChar w:fldCharType="end"/>
      </w:r>
    </w:p>
    <w:p w14:paraId="6413D8C0" w14:textId="3B0B1EFF"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5.3.3</w:t>
      </w:r>
      <w:r>
        <w:rPr>
          <w:rFonts w:asciiTheme="minorHAnsi" w:eastAsiaTheme="minorEastAsia" w:hAnsiTheme="minorHAnsi" w:cstheme="minorBidi"/>
          <w:kern w:val="2"/>
          <w:sz w:val="22"/>
          <w:szCs w:val="22"/>
          <w14:ligatures w14:val="standardContextual"/>
        </w:rPr>
        <w:tab/>
      </w:r>
      <w:r>
        <w:rPr>
          <w:lang w:eastAsia="ko-KR"/>
        </w:rPr>
        <w:t>Disassembly and demultiplexing</w:t>
      </w:r>
      <w:r>
        <w:tab/>
      </w:r>
      <w:r>
        <w:fldChar w:fldCharType="begin" w:fldLock="1"/>
      </w:r>
      <w:r>
        <w:instrText xml:space="preserve"> PAGEREF _Toc139032255 \h </w:instrText>
      </w:r>
      <w:r>
        <w:fldChar w:fldCharType="separate"/>
      </w:r>
      <w:r>
        <w:t>50</w:t>
      </w:r>
      <w:r>
        <w:fldChar w:fldCharType="end"/>
      </w:r>
    </w:p>
    <w:p w14:paraId="686F236D" w14:textId="7AFFA4BE"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5.4</w:t>
      </w:r>
      <w:r>
        <w:rPr>
          <w:rFonts w:asciiTheme="minorHAnsi" w:eastAsiaTheme="minorEastAsia" w:hAnsiTheme="minorHAnsi" w:cstheme="minorBidi"/>
          <w:kern w:val="2"/>
          <w:sz w:val="22"/>
          <w:szCs w:val="22"/>
          <w14:ligatures w14:val="standardContextual"/>
        </w:rPr>
        <w:tab/>
      </w:r>
      <w:r>
        <w:rPr>
          <w:lang w:eastAsia="ko-KR"/>
        </w:rPr>
        <w:t>UL-SCH data transfer</w:t>
      </w:r>
      <w:r>
        <w:tab/>
      </w:r>
      <w:r>
        <w:fldChar w:fldCharType="begin" w:fldLock="1"/>
      </w:r>
      <w:r>
        <w:instrText xml:space="preserve"> PAGEREF _Toc139032256 \h </w:instrText>
      </w:r>
      <w:r>
        <w:fldChar w:fldCharType="separate"/>
      </w:r>
      <w:r>
        <w:t>50</w:t>
      </w:r>
      <w:r>
        <w:fldChar w:fldCharType="end"/>
      </w:r>
    </w:p>
    <w:p w14:paraId="0AAEF919" w14:textId="497363FE"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5.4.1</w:t>
      </w:r>
      <w:r>
        <w:rPr>
          <w:rFonts w:asciiTheme="minorHAnsi" w:eastAsiaTheme="minorEastAsia" w:hAnsiTheme="minorHAnsi" w:cstheme="minorBidi"/>
          <w:kern w:val="2"/>
          <w:sz w:val="22"/>
          <w:szCs w:val="22"/>
          <w14:ligatures w14:val="standardContextual"/>
        </w:rPr>
        <w:tab/>
      </w:r>
      <w:r>
        <w:rPr>
          <w:lang w:eastAsia="ko-KR"/>
        </w:rPr>
        <w:t>UL Grant reception</w:t>
      </w:r>
      <w:r>
        <w:tab/>
      </w:r>
      <w:r>
        <w:fldChar w:fldCharType="begin" w:fldLock="1"/>
      </w:r>
      <w:r>
        <w:instrText xml:space="preserve"> PAGEREF _Toc139032257 \h </w:instrText>
      </w:r>
      <w:r>
        <w:fldChar w:fldCharType="separate"/>
      </w:r>
      <w:r>
        <w:t>50</w:t>
      </w:r>
      <w:r>
        <w:fldChar w:fldCharType="end"/>
      </w:r>
    </w:p>
    <w:p w14:paraId="7596E827" w14:textId="689804DD"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_Toc139032258 \h </w:instrText>
      </w:r>
      <w:r>
        <w:fldChar w:fldCharType="separate"/>
      </w:r>
      <w:r>
        <w:t>55</w:t>
      </w:r>
      <w:r>
        <w:fldChar w:fldCharType="end"/>
      </w:r>
    </w:p>
    <w:p w14:paraId="39552996" w14:textId="4982DFED"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5.4.2.1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_Toc139032259 \h </w:instrText>
      </w:r>
      <w:r>
        <w:fldChar w:fldCharType="separate"/>
      </w:r>
      <w:r>
        <w:t>55</w:t>
      </w:r>
      <w:r>
        <w:fldChar w:fldCharType="end"/>
      </w:r>
    </w:p>
    <w:p w14:paraId="13293E6E" w14:textId="6FB2F9E0"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5.4.2.2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_Toc139032260 \h </w:instrText>
      </w:r>
      <w:r>
        <w:fldChar w:fldCharType="separate"/>
      </w:r>
      <w:r>
        <w:t>58</w:t>
      </w:r>
      <w:r>
        <w:fldChar w:fldCharType="end"/>
      </w:r>
    </w:p>
    <w:p w14:paraId="304CBAC2" w14:textId="7060B8D4"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5.4.3</w:t>
      </w:r>
      <w:r>
        <w:rPr>
          <w:rFonts w:asciiTheme="minorHAnsi" w:eastAsiaTheme="minorEastAsia" w:hAnsiTheme="minorHAnsi" w:cstheme="minorBidi"/>
          <w:kern w:val="2"/>
          <w:sz w:val="22"/>
          <w:szCs w:val="22"/>
          <w14:ligatures w14:val="standardContextual"/>
        </w:rPr>
        <w:tab/>
      </w:r>
      <w:r>
        <w:rPr>
          <w:lang w:eastAsia="ko-KR"/>
        </w:rPr>
        <w:t>Multiplexing and assembly</w:t>
      </w:r>
      <w:r>
        <w:tab/>
      </w:r>
      <w:r>
        <w:fldChar w:fldCharType="begin" w:fldLock="1"/>
      </w:r>
      <w:r>
        <w:instrText xml:space="preserve"> PAGEREF _Toc139032261 \h </w:instrText>
      </w:r>
      <w:r>
        <w:fldChar w:fldCharType="separate"/>
      </w:r>
      <w:r>
        <w:t>60</w:t>
      </w:r>
      <w:r>
        <w:fldChar w:fldCharType="end"/>
      </w:r>
    </w:p>
    <w:p w14:paraId="0AA5722E" w14:textId="52B3F944"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5.4.3.1</w:t>
      </w:r>
      <w:r>
        <w:rPr>
          <w:rFonts w:asciiTheme="minorHAnsi" w:eastAsiaTheme="minorEastAsia" w:hAnsiTheme="minorHAnsi" w:cstheme="minorBidi"/>
          <w:kern w:val="2"/>
          <w:sz w:val="22"/>
          <w:szCs w:val="22"/>
          <w14:ligatures w14:val="standardContextual"/>
        </w:rPr>
        <w:tab/>
      </w:r>
      <w:r>
        <w:rPr>
          <w:lang w:eastAsia="ko-KR"/>
        </w:rPr>
        <w:t>Logical Channel Prioritization</w:t>
      </w:r>
      <w:r>
        <w:tab/>
      </w:r>
      <w:r>
        <w:fldChar w:fldCharType="begin" w:fldLock="1"/>
      </w:r>
      <w:r>
        <w:instrText xml:space="preserve"> PAGEREF _Toc139032262 \h </w:instrText>
      </w:r>
      <w:r>
        <w:fldChar w:fldCharType="separate"/>
      </w:r>
      <w:r>
        <w:t>60</w:t>
      </w:r>
      <w:r>
        <w:fldChar w:fldCharType="end"/>
      </w:r>
    </w:p>
    <w:p w14:paraId="081A100D" w14:textId="139C9CCC" w:rsidR="00E87D15" w:rsidRDefault="00E87D15">
      <w:pPr>
        <w:pStyle w:val="TOC5"/>
        <w:rPr>
          <w:rFonts w:asciiTheme="minorHAnsi" w:eastAsiaTheme="minorEastAsia" w:hAnsiTheme="minorHAnsi" w:cstheme="minorBidi"/>
          <w:kern w:val="2"/>
          <w:sz w:val="22"/>
          <w:szCs w:val="22"/>
          <w14:ligatures w14:val="standardContextual"/>
        </w:rPr>
      </w:pPr>
      <w:r>
        <w:rPr>
          <w:lang w:eastAsia="ko-KR"/>
        </w:rPr>
        <w:t>5.4.3.1.1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_Toc139032263 \h </w:instrText>
      </w:r>
      <w:r>
        <w:fldChar w:fldCharType="separate"/>
      </w:r>
      <w:r>
        <w:t>60</w:t>
      </w:r>
      <w:r>
        <w:fldChar w:fldCharType="end"/>
      </w:r>
    </w:p>
    <w:p w14:paraId="6AE6852F" w14:textId="166FC68F" w:rsidR="00E87D15" w:rsidRDefault="00E87D15">
      <w:pPr>
        <w:pStyle w:val="TOC5"/>
        <w:rPr>
          <w:rFonts w:asciiTheme="minorHAnsi" w:eastAsiaTheme="minorEastAsia" w:hAnsiTheme="minorHAnsi" w:cstheme="minorBidi"/>
          <w:kern w:val="2"/>
          <w:sz w:val="22"/>
          <w:szCs w:val="22"/>
          <w14:ligatures w14:val="standardContextual"/>
        </w:rPr>
      </w:pPr>
      <w:r>
        <w:rPr>
          <w:lang w:eastAsia="ko-KR"/>
        </w:rPr>
        <w:lastRenderedPageBreak/>
        <w:t>5.4.3.1.2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_Toc139032264 \h </w:instrText>
      </w:r>
      <w:r>
        <w:fldChar w:fldCharType="separate"/>
      </w:r>
      <w:r>
        <w:t>61</w:t>
      </w:r>
      <w:r>
        <w:fldChar w:fldCharType="end"/>
      </w:r>
    </w:p>
    <w:p w14:paraId="28903A56" w14:textId="2F6B64D0" w:rsidR="00E87D15" w:rsidRDefault="00E87D15">
      <w:pPr>
        <w:pStyle w:val="TOC5"/>
        <w:rPr>
          <w:rFonts w:asciiTheme="minorHAnsi" w:eastAsiaTheme="minorEastAsia" w:hAnsiTheme="minorHAnsi" w:cstheme="minorBidi"/>
          <w:kern w:val="2"/>
          <w:sz w:val="22"/>
          <w:szCs w:val="22"/>
          <w14:ligatures w14:val="standardContextual"/>
        </w:rPr>
      </w:pPr>
      <w:r>
        <w:rPr>
          <w:lang w:eastAsia="ko-KR"/>
        </w:rPr>
        <w:t>5.4.3.1.3</w:t>
      </w:r>
      <w:r>
        <w:rPr>
          <w:rFonts w:asciiTheme="minorHAnsi" w:eastAsiaTheme="minorEastAsia" w:hAnsiTheme="minorHAnsi" w:cstheme="minorBidi"/>
          <w:kern w:val="2"/>
          <w:sz w:val="22"/>
          <w:szCs w:val="22"/>
          <w14:ligatures w14:val="standardContextual"/>
        </w:rPr>
        <w:tab/>
      </w:r>
      <w:r>
        <w:rPr>
          <w:lang w:eastAsia="ko-KR"/>
        </w:rPr>
        <w:t>Allocation of resources</w:t>
      </w:r>
      <w:r>
        <w:tab/>
      </w:r>
      <w:r>
        <w:fldChar w:fldCharType="begin" w:fldLock="1"/>
      </w:r>
      <w:r>
        <w:instrText xml:space="preserve"> PAGEREF _Toc139032265 \h </w:instrText>
      </w:r>
      <w:r>
        <w:fldChar w:fldCharType="separate"/>
      </w:r>
      <w:r>
        <w:t>61</w:t>
      </w:r>
      <w:r>
        <w:fldChar w:fldCharType="end"/>
      </w:r>
    </w:p>
    <w:p w14:paraId="401ABC33" w14:textId="5C3DC07C"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5.4.3.2</w:t>
      </w:r>
      <w:r>
        <w:rPr>
          <w:rFonts w:asciiTheme="minorHAnsi" w:eastAsiaTheme="minorEastAsia" w:hAnsiTheme="minorHAnsi" w:cstheme="minorBidi"/>
          <w:kern w:val="2"/>
          <w:sz w:val="22"/>
          <w:szCs w:val="22"/>
          <w14:ligatures w14:val="standardContextual"/>
        </w:rPr>
        <w:tab/>
      </w:r>
      <w:r>
        <w:rPr>
          <w:lang w:eastAsia="ko-KR"/>
        </w:rPr>
        <w:t>Multiplexing of MAC Control Elements and MAC SDUs</w:t>
      </w:r>
      <w:r>
        <w:tab/>
      </w:r>
      <w:r>
        <w:fldChar w:fldCharType="begin" w:fldLock="1"/>
      </w:r>
      <w:r>
        <w:instrText xml:space="preserve"> PAGEREF _Toc139032266 \h </w:instrText>
      </w:r>
      <w:r>
        <w:fldChar w:fldCharType="separate"/>
      </w:r>
      <w:r>
        <w:t>63</w:t>
      </w:r>
      <w:r>
        <w:fldChar w:fldCharType="end"/>
      </w:r>
    </w:p>
    <w:p w14:paraId="5CB2CAE4" w14:textId="2FBD00D2"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5.4.4</w:t>
      </w:r>
      <w:r>
        <w:rPr>
          <w:rFonts w:asciiTheme="minorHAnsi" w:eastAsiaTheme="minorEastAsia" w:hAnsiTheme="minorHAnsi" w:cstheme="minorBidi"/>
          <w:kern w:val="2"/>
          <w:sz w:val="22"/>
          <w:szCs w:val="22"/>
          <w14:ligatures w14:val="standardContextual"/>
        </w:rPr>
        <w:tab/>
      </w:r>
      <w:r>
        <w:rPr>
          <w:lang w:eastAsia="ko-KR"/>
        </w:rPr>
        <w:t>Scheduling Request</w:t>
      </w:r>
      <w:r>
        <w:tab/>
      </w:r>
      <w:r>
        <w:fldChar w:fldCharType="begin" w:fldLock="1"/>
      </w:r>
      <w:r>
        <w:instrText xml:space="preserve"> PAGEREF _Toc139032267 \h </w:instrText>
      </w:r>
      <w:r>
        <w:fldChar w:fldCharType="separate"/>
      </w:r>
      <w:r>
        <w:t>63</w:t>
      </w:r>
      <w:r>
        <w:fldChar w:fldCharType="end"/>
      </w:r>
    </w:p>
    <w:p w14:paraId="521E68EA" w14:textId="6E6D3040"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5.4.5</w:t>
      </w:r>
      <w:r>
        <w:rPr>
          <w:rFonts w:asciiTheme="minorHAnsi" w:eastAsiaTheme="minorEastAsia" w:hAnsiTheme="minorHAnsi" w:cstheme="minorBidi"/>
          <w:kern w:val="2"/>
          <w:sz w:val="22"/>
          <w:szCs w:val="22"/>
          <w14:ligatures w14:val="standardContextual"/>
        </w:rPr>
        <w:tab/>
      </w:r>
      <w:r>
        <w:rPr>
          <w:lang w:eastAsia="ko-KR"/>
        </w:rPr>
        <w:t>Buffer Status Reporting</w:t>
      </w:r>
      <w:r>
        <w:tab/>
      </w:r>
      <w:r>
        <w:fldChar w:fldCharType="begin" w:fldLock="1"/>
      </w:r>
      <w:r>
        <w:instrText xml:space="preserve"> PAGEREF _Toc139032268 \h </w:instrText>
      </w:r>
      <w:r>
        <w:fldChar w:fldCharType="separate"/>
      </w:r>
      <w:r>
        <w:t>67</w:t>
      </w:r>
      <w:r>
        <w:fldChar w:fldCharType="end"/>
      </w:r>
    </w:p>
    <w:p w14:paraId="73ABBBE9" w14:textId="1368D07A"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5.4.6</w:t>
      </w:r>
      <w:r>
        <w:rPr>
          <w:rFonts w:asciiTheme="minorHAnsi" w:eastAsiaTheme="minorEastAsia" w:hAnsiTheme="minorHAnsi" w:cstheme="minorBidi"/>
          <w:kern w:val="2"/>
          <w:sz w:val="22"/>
          <w:szCs w:val="22"/>
          <w14:ligatures w14:val="standardContextual"/>
        </w:rPr>
        <w:tab/>
      </w:r>
      <w:r>
        <w:rPr>
          <w:lang w:eastAsia="ko-KR"/>
        </w:rPr>
        <w:t>Power Headroom Reporting</w:t>
      </w:r>
      <w:r>
        <w:tab/>
      </w:r>
      <w:r>
        <w:fldChar w:fldCharType="begin" w:fldLock="1"/>
      </w:r>
      <w:r>
        <w:instrText xml:space="preserve"> PAGEREF _Toc139032269 \h </w:instrText>
      </w:r>
      <w:r>
        <w:fldChar w:fldCharType="separate"/>
      </w:r>
      <w:r>
        <w:t>70</w:t>
      </w:r>
      <w:r>
        <w:fldChar w:fldCharType="end"/>
      </w:r>
    </w:p>
    <w:p w14:paraId="1E54D0DC" w14:textId="31411844"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5.4.7</w:t>
      </w:r>
      <w:r>
        <w:rPr>
          <w:rFonts w:asciiTheme="minorHAnsi" w:eastAsiaTheme="minorEastAsia" w:hAnsiTheme="minorHAnsi" w:cstheme="minorBidi"/>
          <w:kern w:val="2"/>
          <w:sz w:val="22"/>
          <w:szCs w:val="22"/>
          <w14:ligatures w14:val="standardContextual"/>
        </w:rPr>
        <w:tab/>
      </w:r>
      <w:r>
        <w:rPr>
          <w:lang w:eastAsia="ko-KR"/>
        </w:rPr>
        <w:t>Pre-emptive Buffer Status Reporting</w:t>
      </w:r>
      <w:r>
        <w:tab/>
      </w:r>
      <w:r>
        <w:fldChar w:fldCharType="begin" w:fldLock="1"/>
      </w:r>
      <w:r>
        <w:instrText xml:space="preserve"> PAGEREF _Toc139032270 \h </w:instrText>
      </w:r>
      <w:r>
        <w:fldChar w:fldCharType="separate"/>
      </w:r>
      <w:r>
        <w:t>74</w:t>
      </w:r>
      <w:r>
        <w:fldChar w:fldCharType="end"/>
      </w:r>
    </w:p>
    <w:p w14:paraId="36DD3B19" w14:textId="380CAB0D"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5.4.8</w:t>
      </w:r>
      <w:r>
        <w:rPr>
          <w:rFonts w:asciiTheme="minorHAnsi" w:eastAsiaTheme="minorEastAsia" w:hAnsiTheme="minorHAnsi" w:cstheme="minorBidi"/>
          <w:kern w:val="2"/>
          <w:sz w:val="22"/>
          <w:szCs w:val="22"/>
          <w14:ligatures w14:val="standardContextual"/>
        </w:rPr>
        <w:tab/>
      </w:r>
      <w:r>
        <w:rPr>
          <w:lang w:eastAsia="ko-KR"/>
        </w:rPr>
        <w:t>Timing Advance Reporting</w:t>
      </w:r>
      <w:r>
        <w:tab/>
      </w:r>
      <w:r>
        <w:fldChar w:fldCharType="begin" w:fldLock="1"/>
      </w:r>
      <w:r>
        <w:instrText xml:space="preserve"> PAGEREF _Toc139032271 \h </w:instrText>
      </w:r>
      <w:r>
        <w:fldChar w:fldCharType="separate"/>
      </w:r>
      <w:r>
        <w:t>75</w:t>
      </w:r>
      <w:r>
        <w:fldChar w:fldCharType="end"/>
      </w:r>
    </w:p>
    <w:p w14:paraId="60310A3E" w14:textId="53DB0420"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5.5</w:t>
      </w:r>
      <w:r>
        <w:rPr>
          <w:rFonts w:asciiTheme="minorHAnsi" w:eastAsiaTheme="minorEastAsia" w:hAnsiTheme="minorHAnsi" w:cstheme="minorBidi"/>
          <w:kern w:val="2"/>
          <w:sz w:val="22"/>
          <w:szCs w:val="22"/>
          <w14:ligatures w14:val="standardContextual"/>
        </w:rPr>
        <w:tab/>
      </w:r>
      <w:r>
        <w:rPr>
          <w:lang w:eastAsia="ko-KR"/>
        </w:rPr>
        <w:t>PCH reception</w:t>
      </w:r>
      <w:r>
        <w:tab/>
      </w:r>
      <w:r>
        <w:fldChar w:fldCharType="begin" w:fldLock="1"/>
      </w:r>
      <w:r>
        <w:instrText xml:space="preserve"> PAGEREF _Toc139032272 \h </w:instrText>
      </w:r>
      <w:r>
        <w:fldChar w:fldCharType="separate"/>
      </w:r>
      <w:r>
        <w:t>75</w:t>
      </w:r>
      <w:r>
        <w:fldChar w:fldCharType="end"/>
      </w:r>
    </w:p>
    <w:p w14:paraId="5462D665" w14:textId="6EE94933"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BCH reception</w:t>
      </w:r>
      <w:r>
        <w:tab/>
      </w:r>
      <w:r>
        <w:fldChar w:fldCharType="begin" w:fldLock="1"/>
      </w:r>
      <w:r>
        <w:instrText xml:space="preserve"> PAGEREF _Toc139032273 \h </w:instrText>
      </w:r>
      <w:r>
        <w:fldChar w:fldCharType="separate"/>
      </w:r>
      <w:r>
        <w:t>76</w:t>
      </w:r>
      <w:r>
        <w:fldChar w:fldCharType="end"/>
      </w:r>
    </w:p>
    <w:p w14:paraId="6EC7D3C7" w14:textId="29B4C8F7"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5.7</w:t>
      </w:r>
      <w:r>
        <w:rPr>
          <w:rFonts w:asciiTheme="minorHAnsi" w:eastAsiaTheme="minorEastAsia" w:hAnsiTheme="minorHAnsi" w:cstheme="minorBidi"/>
          <w:kern w:val="2"/>
          <w:sz w:val="22"/>
          <w:szCs w:val="22"/>
          <w14:ligatures w14:val="standardContextual"/>
        </w:rPr>
        <w:tab/>
      </w:r>
      <w:r>
        <w:rPr>
          <w:lang w:eastAsia="ko-KR"/>
        </w:rPr>
        <w:t>Discontinuous Reception (DRX)</w:t>
      </w:r>
      <w:r>
        <w:tab/>
      </w:r>
      <w:r>
        <w:fldChar w:fldCharType="begin" w:fldLock="1"/>
      </w:r>
      <w:r>
        <w:instrText xml:space="preserve"> PAGEREF _Toc139032274 \h </w:instrText>
      </w:r>
      <w:r>
        <w:fldChar w:fldCharType="separate"/>
      </w:r>
      <w:r>
        <w:t>76</w:t>
      </w:r>
      <w:r>
        <w:fldChar w:fldCharType="end"/>
      </w:r>
    </w:p>
    <w:p w14:paraId="03147980" w14:textId="25A7607E"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5.7a</w:t>
      </w:r>
      <w:r>
        <w:rPr>
          <w:rFonts w:asciiTheme="minorHAnsi" w:eastAsiaTheme="minorEastAsia" w:hAnsiTheme="minorHAnsi" w:cstheme="minorBidi"/>
          <w:kern w:val="2"/>
          <w:sz w:val="22"/>
          <w:szCs w:val="22"/>
          <w14:ligatures w14:val="standardContextual"/>
        </w:rPr>
        <w:tab/>
      </w:r>
      <w:r>
        <w:rPr>
          <w:lang w:eastAsia="ko-KR"/>
        </w:rPr>
        <w:t>Discontinuous Reception (DRX) for MBS Broadcast</w:t>
      </w:r>
      <w:r>
        <w:tab/>
      </w:r>
      <w:r>
        <w:fldChar w:fldCharType="begin" w:fldLock="1"/>
      </w:r>
      <w:r>
        <w:instrText xml:space="preserve"> PAGEREF _Toc139032275 \h </w:instrText>
      </w:r>
      <w:r>
        <w:fldChar w:fldCharType="separate"/>
      </w:r>
      <w:r>
        <w:t>83</w:t>
      </w:r>
      <w:r>
        <w:fldChar w:fldCharType="end"/>
      </w:r>
    </w:p>
    <w:p w14:paraId="4385CEE2" w14:textId="183C7919"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5.7b</w:t>
      </w:r>
      <w:r>
        <w:rPr>
          <w:rFonts w:asciiTheme="minorHAnsi" w:eastAsiaTheme="minorEastAsia" w:hAnsiTheme="minorHAnsi" w:cstheme="minorBidi"/>
          <w:kern w:val="2"/>
          <w:sz w:val="22"/>
          <w:szCs w:val="22"/>
          <w14:ligatures w14:val="standardContextual"/>
        </w:rPr>
        <w:tab/>
      </w:r>
      <w:r>
        <w:rPr>
          <w:lang w:eastAsia="ko-KR"/>
        </w:rPr>
        <w:t>Discontinuous Reception (DRX) for MBS Multicast</w:t>
      </w:r>
      <w:r>
        <w:tab/>
      </w:r>
      <w:r>
        <w:fldChar w:fldCharType="begin" w:fldLock="1"/>
      </w:r>
      <w:r>
        <w:instrText xml:space="preserve"> PAGEREF _Toc139032276 \h </w:instrText>
      </w:r>
      <w:r>
        <w:fldChar w:fldCharType="separate"/>
      </w:r>
      <w:r>
        <w:t>84</w:t>
      </w:r>
      <w:r>
        <w:fldChar w:fldCharType="end"/>
      </w:r>
    </w:p>
    <w:p w14:paraId="7F5E9475" w14:textId="6E5616A8"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Transmission and reception without dynamic scheduling</w:t>
      </w:r>
      <w:r>
        <w:tab/>
      </w:r>
      <w:r>
        <w:fldChar w:fldCharType="begin" w:fldLock="1"/>
      </w:r>
      <w:r>
        <w:instrText xml:space="preserve"> PAGEREF _Toc139032277 \h </w:instrText>
      </w:r>
      <w:r>
        <w:fldChar w:fldCharType="separate"/>
      </w:r>
      <w:r>
        <w:t>86</w:t>
      </w:r>
      <w:r>
        <w:fldChar w:fldCharType="end"/>
      </w:r>
    </w:p>
    <w:p w14:paraId="6A7253F9" w14:textId="629B6382"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5.8.1</w:t>
      </w:r>
      <w:r>
        <w:rPr>
          <w:rFonts w:asciiTheme="minorHAnsi" w:eastAsiaTheme="minorEastAsia" w:hAnsiTheme="minorHAnsi" w:cstheme="minorBidi"/>
          <w:kern w:val="2"/>
          <w:sz w:val="22"/>
          <w:szCs w:val="22"/>
          <w14:ligatures w14:val="standardContextual"/>
        </w:rPr>
        <w:tab/>
      </w:r>
      <w:r>
        <w:rPr>
          <w:lang w:eastAsia="ko-KR"/>
        </w:rPr>
        <w:t>Downlink</w:t>
      </w:r>
      <w:r>
        <w:tab/>
      </w:r>
      <w:r>
        <w:fldChar w:fldCharType="begin" w:fldLock="1"/>
      </w:r>
      <w:r>
        <w:instrText xml:space="preserve"> PAGEREF _Toc139032278 \h </w:instrText>
      </w:r>
      <w:r>
        <w:fldChar w:fldCharType="separate"/>
      </w:r>
      <w:r>
        <w:t>86</w:t>
      </w:r>
      <w:r>
        <w:fldChar w:fldCharType="end"/>
      </w:r>
    </w:p>
    <w:p w14:paraId="3F0C60E2" w14:textId="7DB6F05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5.8.1a</w:t>
      </w:r>
      <w:r>
        <w:rPr>
          <w:rFonts w:asciiTheme="minorHAnsi" w:eastAsiaTheme="minorEastAsia" w:hAnsiTheme="minorHAnsi" w:cstheme="minorBidi"/>
          <w:kern w:val="2"/>
          <w:sz w:val="22"/>
          <w:szCs w:val="22"/>
          <w14:ligatures w14:val="standardContextual"/>
        </w:rPr>
        <w:tab/>
      </w:r>
      <w:r>
        <w:rPr>
          <w:lang w:eastAsia="ko-KR"/>
        </w:rPr>
        <w:t>Downlink for Multicast</w:t>
      </w:r>
      <w:r>
        <w:tab/>
      </w:r>
      <w:r>
        <w:fldChar w:fldCharType="begin" w:fldLock="1"/>
      </w:r>
      <w:r>
        <w:instrText xml:space="preserve"> PAGEREF _Toc139032279 \h </w:instrText>
      </w:r>
      <w:r>
        <w:fldChar w:fldCharType="separate"/>
      </w:r>
      <w:r>
        <w:t>86</w:t>
      </w:r>
      <w:r>
        <w:fldChar w:fldCharType="end"/>
      </w:r>
    </w:p>
    <w:p w14:paraId="58ED8761" w14:textId="0524AF86"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5.8.2</w:t>
      </w:r>
      <w:r>
        <w:rPr>
          <w:rFonts w:asciiTheme="minorHAnsi" w:eastAsiaTheme="minorEastAsia" w:hAnsiTheme="minorHAnsi" w:cstheme="minorBidi"/>
          <w:kern w:val="2"/>
          <w:sz w:val="22"/>
          <w:szCs w:val="22"/>
          <w14:ligatures w14:val="standardContextual"/>
        </w:rPr>
        <w:tab/>
      </w:r>
      <w:r>
        <w:rPr>
          <w:lang w:eastAsia="ko-KR"/>
        </w:rPr>
        <w:t>Uplink</w:t>
      </w:r>
      <w:r>
        <w:tab/>
      </w:r>
      <w:r>
        <w:fldChar w:fldCharType="begin" w:fldLock="1"/>
      </w:r>
      <w:r>
        <w:instrText xml:space="preserve"> PAGEREF _Toc139032280 \h </w:instrText>
      </w:r>
      <w:r>
        <w:fldChar w:fldCharType="separate"/>
      </w:r>
      <w:r>
        <w:t>87</w:t>
      </w:r>
      <w:r>
        <w:fldChar w:fldCharType="end"/>
      </w:r>
    </w:p>
    <w:p w14:paraId="2B6F86CE" w14:textId="0F572637"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5.8.3</w:t>
      </w:r>
      <w:r>
        <w:rPr>
          <w:rFonts w:asciiTheme="minorHAnsi" w:eastAsiaTheme="minorEastAsia" w:hAnsiTheme="minorHAnsi" w:cstheme="minorBidi"/>
          <w:kern w:val="2"/>
          <w:sz w:val="22"/>
          <w:szCs w:val="22"/>
          <w14:ligatures w14:val="standardContextual"/>
        </w:rPr>
        <w:tab/>
      </w:r>
      <w:r>
        <w:rPr>
          <w:lang w:eastAsia="ko-KR"/>
        </w:rPr>
        <w:t>Sidelink</w:t>
      </w:r>
      <w:r>
        <w:tab/>
      </w:r>
      <w:r>
        <w:fldChar w:fldCharType="begin" w:fldLock="1"/>
      </w:r>
      <w:r>
        <w:instrText xml:space="preserve"> PAGEREF _Toc139032281 \h </w:instrText>
      </w:r>
      <w:r>
        <w:fldChar w:fldCharType="separate"/>
      </w:r>
      <w:r>
        <w:t>90</w:t>
      </w:r>
      <w:r>
        <w:fldChar w:fldCharType="end"/>
      </w:r>
    </w:p>
    <w:p w14:paraId="70935C42" w14:textId="190B561E"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Activation/Deactivation of SCells</w:t>
      </w:r>
      <w:r>
        <w:tab/>
      </w:r>
      <w:r>
        <w:fldChar w:fldCharType="begin" w:fldLock="1"/>
      </w:r>
      <w:r>
        <w:instrText xml:space="preserve"> PAGEREF _Toc139032282 \h </w:instrText>
      </w:r>
      <w:r>
        <w:fldChar w:fldCharType="separate"/>
      </w:r>
      <w:r>
        <w:t>91</w:t>
      </w:r>
      <w:r>
        <w:fldChar w:fldCharType="end"/>
      </w:r>
    </w:p>
    <w:p w14:paraId="60473E7F" w14:textId="5CD62964"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Activation/Deactivation of PDCP duplication</w:t>
      </w:r>
      <w:r>
        <w:tab/>
      </w:r>
      <w:r>
        <w:fldChar w:fldCharType="begin" w:fldLock="1"/>
      </w:r>
      <w:r>
        <w:instrText xml:space="preserve"> PAGEREF _Toc139032283 \h </w:instrText>
      </w:r>
      <w:r>
        <w:fldChar w:fldCharType="separate"/>
      </w:r>
      <w:r>
        <w:t>93</w:t>
      </w:r>
      <w:r>
        <w:fldChar w:fldCharType="end"/>
      </w:r>
    </w:p>
    <w:p w14:paraId="283564FB" w14:textId="68DCA94D"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MAC reconfiguration</w:t>
      </w:r>
      <w:r>
        <w:tab/>
      </w:r>
      <w:r>
        <w:fldChar w:fldCharType="begin" w:fldLock="1"/>
      </w:r>
      <w:r>
        <w:instrText xml:space="preserve"> PAGEREF _Toc139032284 \h </w:instrText>
      </w:r>
      <w:r>
        <w:fldChar w:fldCharType="separate"/>
      </w:r>
      <w:r>
        <w:t>94</w:t>
      </w:r>
      <w:r>
        <w:fldChar w:fldCharType="end"/>
      </w:r>
    </w:p>
    <w:p w14:paraId="236FB8AB" w14:textId="76BA267F"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MAC Reset</w:t>
      </w:r>
      <w:r>
        <w:tab/>
      </w:r>
      <w:r>
        <w:fldChar w:fldCharType="begin" w:fldLock="1"/>
      </w:r>
      <w:r>
        <w:instrText xml:space="preserve"> PAGEREF _Toc139032285 \h </w:instrText>
      </w:r>
      <w:r>
        <w:fldChar w:fldCharType="separate"/>
      </w:r>
      <w:r>
        <w:t>94</w:t>
      </w:r>
      <w:r>
        <w:fldChar w:fldCharType="end"/>
      </w:r>
    </w:p>
    <w:p w14:paraId="100C368A" w14:textId="6F227C20"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5.12a</w:t>
      </w:r>
      <w:r>
        <w:rPr>
          <w:rFonts w:asciiTheme="minorHAnsi" w:eastAsiaTheme="minorEastAsia" w:hAnsiTheme="minorHAnsi" w:cstheme="minorBidi"/>
          <w:kern w:val="2"/>
          <w:sz w:val="22"/>
          <w:szCs w:val="22"/>
          <w14:ligatures w14:val="standardContextual"/>
        </w:rPr>
        <w:tab/>
      </w:r>
      <w:r>
        <w:rPr>
          <w:lang w:eastAsia="ko-KR"/>
        </w:rPr>
        <w:t>Void</w:t>
      </w:r>
      <w:r>
        <w:tab/>
      </w:r>
      <w:r>
        <w:fldChar w:fldCharType="begin" w:fldLock="1"/>
      </w:r>
      <w:r>
        <w:instrText xml:space="preserve"> PAGEREF _Toc139032286 \h </w:instrText>
      </w:r>
      <w:r>
        <w:fldChar w:fldCharType="separate"/>
      </w:r>
      <w:r>
        <w:t>96</w:t>
      </w:r>
      <w:r>
        <w:fldChar w:fldCharType="end"/>
      </w:r>
    </w:p>
    <w:p w14:paraId="3F950B5F" w14:textId="67DAEAE8"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Handling of unknown, unforeseen and erroneous protocol data</w:t>
      </w:r>
      <w:r>
        <w:tab/>
      </w:r>
      <w:r>
        <w:fldChar w:fldCharType="begin" w:fldLock="1"/>
      </w:r>
      <w:r>
        <w:instrText xml:space="preserve"> PAGEREF _Toc139032287 \h </w:instrText>
      </w:r>
      <w:r>
        <w:fldChar w:fldCharType="separate"/>
      </w:r>
      <w:r>
        <w:t>96</w:t>
      </w:r>
      <w:r>
        <w:fldChar w:fldCharType="end"/>
      </w:r>
    </w:p>
    <w:p w14:paraId="53E2210A" w14:textId="44153AC9"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Handling of measurement gaps</w:t>
      </w:r>
      <w:r>
        <w:tab/>
      </w:r>
      <w:r>
        <w:fldChar w:fldCharType="begin" w:fldLock="1"/>
      </w:r>
      <w:r>
        <w:instrText xml:space="preserve"> PAGEREF _Toc139032288 \h </w:instrText>
      </w:r>
      <w:r>
        <w:fldChar w:fldCharType="separate"/>
      </w:r>
      <w:r>
        <w:t>97</w:t>
      </w:r>
      <w:r>
        <w:fldChar w:fldCharType="end"/>
      </w:r>
    </w:p>
    <w:p w14:paraId="251A5B32" w14:textId="5B6E2F71"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Bandwidth Part (BWP) operation</w:t>
      </w:r>
      <w:r>
        <w:tab/>
      </w:r>
      <w:r>
        <w:fldChar w:fldCharType="begin" w:fldLock="1"/>
      </w:r>
      <w:r>
        <w:instrText xml:space="preserve"> PAGEREF _Toc139032289 \h </w:instrText>
      </w:r>
      <w:r>
        <w:fldChar w:fldCharType="separate"/>
      </w:r>
      <w:r>
        <w:t>97</w:t>
      </w:r>
      <w:r>
        <w:fldChar w:fldCharType="end"/>
      </w:r>
    </w:p>
    <w:p w14:paraId="7F29497A" w14:textId="576EE07F" w:rsidR="00E87D15" w:rsidRDefault="00E87D15">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Downlink and Uplink</w:t>
      </w:r>
      <w:r>
        <w:tab/>
      </w:r>
      <w:r>
        <w:fldChar w:fldCharType="begin" w:fldLock="1"/>
      </w:r>
      <w:r>
        <w:instrText xml:space="preserve"> PAGEREF _Toc139032290 \h </w:instrText>
      </w:r>
      <w:r>
        <w:fldChar w:fldCharType="separate"/>
      </w:r>
      <w:r>
        <w:t>97</w:t>
      </w:r>
      <w:r>
        <w:fldChar w:fldCharType="end"/>
      </w:r>
    </w:p>
    <w:p w14:paraId="6DF4D5FD" w14:textId="5032572B" w:rsidR="00E87D15" w:rsidRDefault="00E87D15">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_Toc139032291 \h </w:instrText>
      </w:r>
      <w:r>
        <w:fldChar w:fldCharType="separate"/>
      </w:r>
      <w:r>
        <w:t>101</w:t>
      </w:r>
      <w:r>
        <w:fldChar w:fldCharType="end"/>
      </w:r>
    </w:p>
    <w:p w14:paraId="64C230BC" w14:textId="4245CF7D"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SUL operation</w:t>
      </w:r>
      <w:r>
        <w:tab/>
      </w:r>
      <w:r>
        <w:fldChar w:fldCharType="begin" w:fldLock="1"/>
      </w:r>
      <w:r>
        <w:instrText xml:space="preserve"> PAGEREF _Toc139032292 \h </w:instrText>
      </w:r>
      <w:r>
        <w:fldChar w:fldCharType="separate"/>
      </w:r>
      <w:r>
        <w:t>102</w:t>
      </w:r>
      <w:r>
        <w:fldChar w:fldCharType="end"/>
      </w:r>
    </w:p>
    <w:p w14:paraId="08D496CF" w14:textId="257C8BD6"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Beam Failure Detection and Recovery procedure</w:t>
      </w:r>
      <w:r>
        <w:tab/>
      </w:r>
      <w:r>
        <w:fldChar w:fldCharType="begin" w:fldLock="1"/>
      </w:r>
      <w:r>
        <w:instrText xml:space="preserve"> PAGEREF _Toc139032293 \h </w:instrText>
      </w:r>
      <w:r>
        <w:fldChar w:fldCharType="separate"/>
      </w:r>
      <w:r>
        <w:t>102</w:t>
      </w:r>
      <w:r>
        <w:fldChar w:fldCharType="end"/>
      </w:r>
    </w:p>
    <w:p w14:paraId="5EAA3600" w14:textId="2E6E4767"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5.18</w:t>
      </w:r>
      <w:r>
        <w:rPr>
          <w:rFonts w:asciiTheme="minorHAnsi" w:eastAsiaTheme="minorEastAsia" w:hAnsiTheme="minorHAnsi" w:cstheme="minorBidi"/>
          <w:kern w:val="2"/>
          <w:sz w:val="22"/>
          <w:szCs w:val="22"/>
          <w14:ligatures w14:val="standardContextual"/>
        </w:rPr>
        <w:tab/>
      </w:r>
      <w:r>
        <w:t>Handling</w:t>
      </w:r>
      <w:r>
        <w:rPr>
          <w:lang w:eastAsia="ko-KR"/>
        </w:rPr>
        <w:t xml:space="preserve"> of MAC CEs</w:t>
      </w:r>
      <w:r>
        <w:tab/>
      </w:r>
      <w:r>
        <w:fldChar w:fldCharType="begin" w:fldLock="1"/>
      </w:r>
      <w:r>
        <w:instrText xml:space="preserve"> PAGEREF _Toc139032294 \h </w:instrText>
      </w:r>
      <w:r>
        <w:fldChar w:fldCharType="separate"/>
      </w:r>
      <w:r>
        <w:t>106</w:t>
      </w:r>
      <w:r>
        <w:fldChar w:fldCharType="end"/>
      </w:r>
    </w:p>
    <w:p w14:paraId="42E67DAF" w14:textId="3810D65E"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_Toc139032295 \h </w:instrText>
      </w:r>
      <w:r>
        <w:fldChar w:fldCharType="separate"/>
      </w:r>
      <w:r>
        <w:t>106</w:t>
      </w:r>
      <w:r>
        <w:fldChar w:fldCharType="end"/>
      </w:r>
    </w:p>
    <w:p w14:paraId="1F707AB1" w14:textId="6EC5A4C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18.2</w:t>
      </w:r>
      <w:r>
        <w:rPr>
          <w:rFonts w:asciiTheme="minorHAnsi" w:eastAsiaTheme="minorEastAsia" w:hAnsiTheme="minorHAnsi" w:cstheme="minorBidi"/>
          <w:kern w:val="2"/>
          <w:sz w:val="22"/>
          <w:szCs w:val="22"/>
          <w14:ligatures w14:val="standardContextual"/>
        </w:rPr>
        <w:tab/>
      </w:r>
      <w:r>
        <w:t>Activation</w:t>
      </w:r>
      <w:r>
        <w:rPr>
          <w:lang w:eastAsia="ko-KR"/>
        </w:rPr>
        <w:t>/Deactivation of Semi-persistent CSI-RS/CSI-IM resource set</w:t>
      </w:r>
      <w:r>
        <w:tab/>
      </w:r>
      <w:r>
        <w:fldChar w:fldCharType="begin" w:fldLock="1"/>
      </w:r>
      <w:r>
        <w:instrText xml:space="preserve"> PAGEREF _Toc139032296 \h </w:instrText>
      </w:r>
      <w:r>
        <w:fldChar w:fldCharType="separate"/>
      </w:r>
      <w:r>
        <w:t>107</w:t>
      </w:r>
      <w:r>
        <w:fldChar w:fldCharType="end"/>
      </w:r>
    </w:p>
    <w:p w14:paraId="391FA328" w14:textId="0BCBD4BB"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5.18.3</w:t>
      </w:r>
      <w:r>
        <w:rPr>
          <w:rFonts w:asciiTheme="minorHAnsi" w:eastAsiaTheme="minorEastAsia" w:hAnsiTheme="minorHAnsi" w:cstheme="minorBidi"/>
          <w:kern w:val="2"/>
          <w:sz w:val="22"/>
          <w:szCs w:val="22"/>
          <w14:ligatures w14:val="standardContextual"/>
        </w:rPr>
        <w:tab/>
      </w:r>
      <w:r>
        <w:rPr>
          <w:lang w:eastAsia="ko-KR"/>
        </w:rPr>
        <w:t>Aperiodic CSI Trigger State Subselection</w:t>
      </w:r>
      <w:r>
        <w:tab/>
      </w:r>
      <w:r>
        <w:fldChar w:fldCharType="begin" w:fldLock="1"/>
      </w:r>
      <w:r>
        <w:instrText xml:space="preserve"> PAGEREF _Toc139032297 \h </w:instrText>
      </w:r>
      <w:r>
        <w:fldChar w:fldCharType="separate"/>
      </w:r>
      <w:r>
        <w:t>107</w:t>
      </w:r>
      <w:r>
        <w:fldChar w:fldCharType="end"/>
      </w:r>
    </w:p>
    <w:p w14:paraId="0DC2FA9E" w14:textId="2D2F9D1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5.18.4</w:t>
      </w:r>
      <w:r>
        <w:rPr>
          <w:rFonts w:asciiTheme="minorHAnsi" w:eastAsiaTheme="minorEastAsia" w:hAnsiTheme="minorHAnsi" w:cstheme="minorBidi"/>
          <w:kern w:val="2"/>
          <w:sz w:val="22"/>
          <w:szCs w:val="22"/>
          <w14:ligatures w14:val="standardContextual"/>
        </w:rPr>
        <w:tab/>
      </w:r>
      <w:r>
        <w:rPr>
          <w:lang w:eastAsia="ko-KR"/>
        </w:rPr>
        <w:t>Activation/Deactivation of UE-specific PDSCH TCI state</w:t>
      </w:r>
      <w:r>
        <w:tab/>
      </w:r>
      <w:r>
        <w:fldChar w:fldCharType="begin" w:fldLock="1"/>
      </w:r>
      <w:r>
        <w:instrText xml:space="preserve"> PAGEREF _Toc139032298 \h </w:instrText>
      </w:r>
      <w:r>
        <w:fldChar w:fldCharType="separate"/>
      </w:r>
      <w:r>
        <w:t>107</w:t>
      </w:r>
      <w:r>
        <w:fldChar w:fldCharType="end"/>
      </w:r>
    </w:p>
    <w:p w14:paraId="0C154503" w14:textId="7ED15AE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5.18.5</w:t>
      </w:r>
      <w:r>
        <w:rPr>
          <w:rFonts w:asciiTheme="minorHAnsi" w:eastAsiaTheme="minorEastAsia" w:hAnsiTheme="minorHAnsi" w:cstheme="minorBidi"/>
          <w:kern w:val="2"/>
          <w:sz w:val="22"/>
          <w:szCs w:val="22"/>
          <w14:ligatures w14:val="standardContextual"/>
        </w:rPr>
        <w:tab/>
      </w:r>
      <w:r>
        <w:rPr>
          <w:lang w:eastAsia="ko-KR"/>
        </w:rPr>
        <w:t>Indication of TCI state for UE-specific PDCCH</w:t>
      </w:r>
      <w:r>
        <w:tab/>
      </w:r>
      <w:r>
        <w:fldChar w:fldCharType="begin" w:fldLock="1"/>
      </w:r>
      <w:r>
        <w:instrText xml:space="preserve"> PAGEREF _Toc139032299 \h </w:instrText>
      </w:r>
      <w:r>
        <w:fldChar w:fldCharType="separate"/>
      </w:r>
      <w:r>
        <w:t>108</w:t>
      </w:r>
      <w:r>
        <w:fldChar w:fldCharType="end"/>
      </w:r>
    </w:p>
    <w:p w14:paraId="27052DC0" w14:textId="691F89F6"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5.18.6</w:t>
      </w:r>
      <w:r>
        <w:rPr>
          <w:rFonts w:asciiTheme="minorHAnsi" w:eastAsiaTheme="minorEastAsia" w:hAnsiTheme="minorHAnsi" w:cstheme="minorBidi"/>
          <w:kern w:val="2"/>
          <w:sz w:val="22"/>
          <w:szCs w:val="22"/>
          <w14:ligatures w14:val="standardContextual"/>
        </w:rPr>
        <w:tab/>
      </w:r>
      <w:r>
        <w:rPr>
          <w:lang w:eastAsia="ko-KR"/>
        </w:rPr>
        <w:t>Activation/Deactivation of Semi-persistent CSI reporting on PUCCH</w:t>
      </w:r>
      <w:r>
        <w:tab/>
      </w:r>
      <w:r>
        <w:fldChar w:fldCharType="begin" w:fldLock="1"/>
      </w:r>
      <w:r>
        <w:instrText xml:space="preserve"> PAGEREF _Toc139032300 \h </w:instrText>
      </w:r>
      <w:r>
        <w:fldChar w:fldCharType="separate"/>
      </w:r>
      <w:r>
        <w:t>108</w:t>
      </w:r>
      <w:r>
        <w:fldChar w:fldCharType="end"/>
      </w:r>
    </w:p>
    <w:p w14:paraId="0CB8F84B" w14:textId="52C476F5"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5.18.7</w:t>
      </w:r>
      <w:r>
        <w:rPr>
          <w:rFonts w:asciiTheme="minorHAnsi" w:eastAsiaTheme="minorEastAsia" w:hAnsiTheme="minorHAnsi" w:cstheme="minorBidi"/>
          <w:kern w:val="2"/>
          <w:sz w:val="22"/>
          <w:szCs w:val="22"/>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_Toc139032301 \h </w:instrText>
      </w:r>
      <w:r>
        <w:fldChar w:fldCharType="separate"/>
      </w:r>
      <w:r>
        <w:t>108</w:t>
      </w:r>
      <w:r>
        <w:fldChar w:fldCharType="end"/>
      </w:r>
    </w:p>
    <w:p w14:paraId="2F1A0B0C" w14:textId="278040C6"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5.18.8</w:t>
      </w:r>
      <w:r>
        <w:rPr>
          <w:rFonts w:asciiTheme="minorHAnsi" w:eastAsiaTheme="minorEastAsia" w:hAnsiTheme="minorHAnsi" w:cstheme="minorBidi"/>
          <w:kern w:val="2"/>
          <w:sz w:val="22"/>
          <w:szCs w:val="22"/>
          <w14:ligatures w14:val="standardContextual"/>
        </w:rPr>
        <w:tab/>
      </w:r>
      <w:r>
        <w:rPr>
          <w:lang w:eastAsia="ko-KR"/>
        </w:rPr>
        <w:t xml:space="preserve">Activation/Deactivation </w:t>
      </w:r>
      <w:r w:rsidRPr="00170368">
        <w:rPr>
          <w:rFonts w:eastAsia="SimSun"/>
          <w:lang w:eastAsia="zh-CN"/>
        </w:rPr>
        <w:t xml:space="preserve">of </w:t>
      </w:r>
      <w:r>
        <w:rPr>
          <w:lang w:eastAsia="ko-KR"/>
        </w:rPr>
        <w:t>spatial relation of PUCCH resource</w:t>
      </w:r>
      <w:r>
        <w:tab/>
      </w:r>
      <w:r>
        <w:fldChar w:fldCharType="begin" w:fldLock="1"/>
      </w:r>
      <w:r>
        <w:instrText xml:space="preserve"> PAGEREF _Toc139032302 \h </w:instrText>
      </w:r>
      <w:r>
        <w:fldChar w:fldCharType="separate"/>
      </w:r>
      <w:r>
        <w:t>109</w:t>
      </w:r>
      <w:r>
        <w:fldChar w:fldCharType="end"/>
      </w:r>
    </w:p>
    <w:p w14:paraId="15268EDF" w14:textId="345C9E23"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18.9</w:t>
      </w:r>
      <w:r>
        <w:rPr>
          <w:rFonts w:asciiTheme="minorHAnsi" w:eastAsiaTheme="minorEastAsia" w:hAnsiTheme="minorHAnsi" w:cstheme="minorBidi"/>
          <w:kern w:val="2"/>
          <w:sz w:val="22"/>
          <w:szCs w:val="22"/>
          <w14:ligatures w14:val="standardContextual"/>
        </w:rPr>
        <w:tab/>
      </w:r>
      <w:r>
        <w:rPr>
          <w:lang w:eastAsia="ko-KR"/>
        </w:rPr>
        <w:t xml:space="preserve">Activation/Deactivation of semi-persistent </w:t>
      </w:r>
      <w:r w:rsidRPr="00170368">
        <w:rPr>
          <w:rFonts w:eastAsia="SimSun"/>
          <w:lang w:eastAsia="zh-CN"/>
        </w:rPr>
        <w:t xml:space="preserve">ZP </w:t>
      </w:r>
      <w:r>
        <w:rPr>
          <w:lang w:eastAsia="ko-KR"/>
        </w:rPr>
        <w:t>CSI-RS resource set</w:t>
      </w:r>
      <w:r>
        <w:tab/>
      </w:r>
      <w:r>
        <w:fldChar w:fldCharType="begin" w:fldLock="1"/>
      </w:r>
      <w:r>
        <w:instrText xml:space="preserve"> PAGEREF _Toc139032303 \h </w:instrText>
      </w:r>
      <w:r>
        <w:fldChar w:fldCharType="separate"/>
      </w:r>
      <w:r>
        <w:t>109</w:t>
      </w:r>
      <w:r>
        <w:fldChar w:fldCharType="end"/>
      </w:r>
    </w:p>
    <w:p w14:paraId="0343CDBE" w14:textId="63624D29" w:rsidR="00E87D15" w:rsidRDefault="00E87D15">
      <w:pPr>
        <w:pStyle w:val="TOC3"/>
        <w:rPr>
          <w:rFonts w:asciiTheme="minorHAnsi" w:eastAsiaTheme="minorEastAsia" w:hAnsiTheme="minorHAnsi" w:cstheme="minorBidi"/>
          <w:kern w:val="2"/>
          <w:sz w:val="22"/>
          <w:szCs w:val="22"/>
          <w14:ligatures w14:val="standardContextual"/>
        </w:rPr>
      </w:pPr>
      <w:r>
        <w:t>5.18.10</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_Toc139032304 \h </w:instrText>
      </w:r>
      <w:r>
        <w:fldChar w:fldCharType="separate"/>
      </w:r>
      <w:r>
        <w:t>109</w:t>
      </w:r>
      <w:r>
        <w:fldChar w:fldCharType="end"/>
      </w:r>
    </w:p>
    <w:p w14:paraId="5B38A57F" w14:textId="05794671"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5.18.11</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Void</w:t>
      </w:r>
      <w:r>
        <w:tab/>
      </w:r>
      <w:r>
        <w:fldChar w:fldCharType="begin" w:fldLock="1"/>
      </w:r>
      <w:r>
        <w:instrText xml:space="preserve"> PAGEREF _Toc139032305 \h </w:instrText>
      </w:r>
      <w:r>
        <w:fldChar w:fldCharType="separate"/>
      </w:r>
      <w:r>
        <w:t>110</w:t>
      </w:r>
      <w:r>
        <w:fldChar w:fldCharType="end"/>
      </w:r>
    </w:p>
    <w:p w14:paraId="2731F12D" w14:textId="59890B81"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w:t>
      </w:r>
      <w:r w:rsidRPr="00170368">
        <w:rPr>
          <w:rFonts w:eastAsiaTheme="minorEastAsia"/>
        </w:rPr>
        <w:t>18.12</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Void</w:t>
      </w:r>
      <w:r>
        <w:tab/>
      </w:r>
      <w:r>
        <w:fldChar w:fldCharType="begin" w:fldLock="1"/>
      </w:r>
      <w:r>
        <w:instrText xml:space="preserve"> PAGEREF _Toc139032306 \h </w:instrText>
      </w:r>
      <w:r>
        <w:fldChar w:fldCharType="separate"/>
      </w:r>
      <w:r>
        <w:t>110</w:t>
      </w:r>
      <w:r>
        <w:fldChar w:fldCharType="end"/>
      </w:r>
    </w:p>
    <w:p w14:paraId="41FE1561" w14:textId="7881065C"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5.18.13</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Void</w:t>
      </w:r>
      <w:r>
        <w:tab/>
      </w:r>
      <w:r>
        <w:fldChar w:fldCharType="begin" w:fldLock="1"/>
      </w:r>
      <w:r>
        <w:instrText xml:space="preserve"> PAGEREF _Toc139032307 \h </w:instrText>
      </w:r>
      <w:r>
        <w:fldChar w:fldCharType="separate"/>
      </w:r>
      <w:r>
        <w:t>110</w:t>
      </w:r>
      <w:r>
        <w:fldChar w:fldCharType="end"/>
      </w:r>
    </w:p>
    <w:p w14:paraId="4B86EF66" w14:textId="58EAFDFF"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5.18.14</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Update of Pathloss Reference RS of SRS</w:t>
      </w:r>
      <w:r>
        <w:tab/>
      </w:r>
      <w:r>
        <w:fldChar w:fldCharType="begin" w:fldLock="1"/>
      </w:r>
      <w:r>
        <w:instrText xml:space="preserve"> PAGEREF _Toc139032308 \h </w:instrText>
      </w:r>
      <w:r>
        <w:fldChar w:fldCharType="separate"/>
      </w:r>
      <w:r>
        <w:t>110</w:t>
      </w:r>
      <w:r>
        <w:fldChar w:fldCharType="end"/>
      </w:r>
    </w:p>
    <w:p w14:paraId="129AE8A2" w14:textId="739FB9C4"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5.18.15</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Update</w:t>
      </w:r>
      <w:r w:rsidRPr="00170368">
        <w:rPr>
          <w:rFonts w:eastAsiaTheme="minorEastAsia"/>
          <w:lang w:eastAsia="ko-KR"/>
        </w:rPr>
        <w:t xml:space="preserve"> of Pathloss Reference RS of PUSCH</w:t>
      </w:r>
      <w:r>
        <w:tab/>
      </w:r>
      <w:r>
        <w:fldChar w:fldCharType="begin" w:fldLock="1"/>
      </w:r>
      <w:r>
        <w:instrText xml:space="preserve"> PAGEREF _Toc139032309 \h </w:instrText>
      </w:r>
      <w:r>
        <w:fldChar w:fldCharType="separate"/>
      </w:r>
      <w:r>
        <w:t>110</w:t>
      </w:r>
      <w:r>
        <w:fldChar w:fldCharType="end"/>
      </w:r>
    </w:p>
    <w:p w14:paraId="5BDB5AC1" w14:textId="720547AF"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5.18.16</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Indication of spatial relation of SRS resource for a Serving Cell set</w:t>
      </w:r>
      <w:r>
        <w:tab/>
      </w:r>
      <w:r>
        <w:fldChar w:fldCharType="begin" w:fldLock="1"/>
      </w:r>
      <w:r>
        <w:instrText xml:space="preserve"> PAGEREF _Toc139032310 \h </w:instrText>
      </w:r>
      <w:r>
        <w:fldChar w:fldCharType="separate"/>
      </w:r>
      <w:r>
        <w:t>111</w:t>
      </w:r>
      <w:r>
        <w:fldChar w:fldCharType="end"/>
      </w:r>
    </w:p>
    <w:p w14:paraId="09357808" w14:textId="19BE41DF"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5.18.17</w:t>
      </w:r>
      <w:r>
        <w:rPr>
          <w:rFonts w:asciiTheme="minorHAnsi" w:eastAsiaTheme="minorEastAsia" w:hAnsiTheme="minorHAnsi" w:cstheme="minorBidi"/>
          <w:kern w:val="2"/>
          <w:sz w:val="22"/>
          <w:szCs w:val="22"/>
          <w14:ligatures w14:val="standardContextual"/>
        </w:rPr>
        <w:tab/>
      </w:r>
      <w:r>
        <w:rPr>
          <w:lang w:eastAsia="ko-KR"/>
        </w:rPr>
        <w:t>Activation/Deactivation of Semi-Persistent Positioning SRS</w:t>
      </w:r>
      <w:r>
        <w:tab/>
      </w:r>
      <w:r>
        <w:fldChar w:fldCharType="begin" w:fldLock="1"/>
      </w:r>
      <w:r>
        <w:instrText xml:space="preserve"> PAGEREF _Toc139032311 \h </w:instrText>
      </w:r>
      <w:r>
        <w:fldChar w:fldCharType="separate"/>
      </w:r>
      <w:r>
        <w:t>111</w:t>
      </w:r>
      <w:r>
        <w:fldChar w:fldCharType="end"/>
      </w:r>
    </w:p>
    <w:p w14:paraId="634A7D2E" w14:textId="478FFF5D"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18.18</w:t>
      </w:r>
      <w:r>
        <w:rPr>
          <w:rFonts w:asciiTheme="minorHAnsi" w:eastAsiaTheme="minorEastAsia" w:hAnsiTheme="minorHAnsi" w:cstheme="minorBidi"/>
          <w:kern w:val="2"/>
          <w:sz w:val="22"/>
          <w:szCs w:val="22"/>
          <w14:ligatures w14:val="standardContextual"/>
        </w:rPr>
        <w:tab/>
      </w:r>
      <w:r>
        <w:rPr>
          <w:lang w:eastAsia="ko-KR"/>
        </w:rPr>
        <w:t>Timing offset adjustments for IAB</w:t>
      </w:r>
      <w:r>
        <w:tab/>
      </w:r>
      <w:r>
        <w:fldChar w:fldCharType="begin" w:fldLock="1"/>
      </w:r>
      <w:r>
        <w:instrText xml:space="preserve"> PAGEREF _Toc139032312 \h </w:instrText>
      </w:r>
      <w:r>
        <w:fldChar w:fldCharType="separate"/>
      </w:r>
      <w:r>
        <w:t>111</w:t>
      </w:r>
      <w:r>
        <w:fldChar w:fldCharType="end"/>
      </w:r>
    </w:p>
    <w:p w14:paraId="3BB14958" w14:textId="73090937"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5.18.19</w:t>
      </w:r>
      <w:r>
        <w:rPr>
          <w:rFonts w:asciiTheme="minorHAnsi" w:eastAsiaTheme="minorEastAsia" w:hAnsiTheme="minorHAnsi" w:cstheme="minorBidi"/>
          <w:kern w:val="2"/>
          <w:sz w:val="22"/>
          <w:szCs w:val="22"/>
          <w14:ligatures w14:val="standardContextual"/>
        </w:rPr>
        <w:tab/>
      </w:r>
      <w:r>
        <w:rPr>
          <w:lang w:eastAsia="ko-KR"/>
        </w:rPr>
        <w:t>Guard symbols for IAB</w:t>
      </w:r>
      <w:r>
        <w:tab/>
      </w:r>
      <w:r>
        <w:fldChar w:fldCharType="begin" w:fldLock="1"/>
      </w:r>
      <w:r>
        <w:instrText xml:space="preserve"> PAGEREF _Toc139032313 \h </w:instrText>
      </w:r>
      <w:r>
        <w:fldChar w:fldCharType="separate"/>
      </w:r>
      <w:r>
        <w:t>111</w:t>
      </w:r>
      <w:r>
        <w:fldChar w:fldCharType="end"/>
      </w:r>
    </w:p>
    <w:p w14:paraId="1B578392" w14:textId="38239EF1"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5.18.20</w:t>
      </w:r>
      <w:r>
        <w:rPr>
          <w:rFonts w:asciiTheme="minorHAnsi" w:eastAsiaTheme="minorEastAsia" w:hAnsiTheme="minorHAnsi" w:cstheme="minorBidi"/>
          <w:kern w:val="2"/>
          <w:sz w:val="22"/>
          <w:szCs w:val="22"/>
          <w14:ligatures w14:val="standardContextual"/>
        </w:rPr>
        <w:tab/>
      </w:r>
      <w:r>
        <w:rPr>
          <w:lang w:eastAsia="ko-KR"/>
        </w:rPr>
        <w:t>Positioning Measurement Gap Activation/Deactivation Command</w:t>
      </w:r>
      <w:r>
        <w:tab/>
      </w:r>
      <w:r>
        <w:fldChar w:fldCharType="begin" w:fldLock="1"/>
      </w:r>
      <w:r>
        <w:instrText xml:space="preserve"> PAGEREF _Toc139032314 \h </w:instrText>
      </w:r>
      <w:r>
        <w:fldChar w:fldCharType="separate"/>
      </w:r>
      <w:r>
        <w:t>112</w:t>
      </w:r>
      <w:r>
        <w:fldChar w:fldCharType="end"/>
      </w:r>
    </w:p>
    <w:p w14:paraId="075F4046" w14:textId="5CE53478"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5.18.21</w:t>
      </w:r>
      <w:r>
        <w:rPr>
          <w:rFonts w:asciiTheme="minorHAnsi" w:eastAsiaTheme="minorEastAsia" w:hAnsiTheme="minorHAnsi" w:cstheme="minorBidi"/>
          <w:kern w:val="2"/>
          <w:sz w:val="22"/>
          <w:szCs w:val="22"/>
          <w14:ligatures w14:val="standardContextual"/>
        </w:rPr>
        <w:tab/>
      </w:r>
      <w:r>
        <w:rPr>
          <w:lang w:eastAsia="ko-KR"/>
        </w:rPr>
        <w:t>PPW Activation/Deactivation Command</w:t>
      </w:r>
      <w:r>
        <w:tab/>
      </w:r>
      <w:r>
        <w:fldChar w:fldCharType="begin" w:fldLock="1"/>
      </w:r>
      <w:r>
        <w:instrText xml:space="preserve"> PAGEREF _Toc139032315 \h </w:instrText>
      </w:r>
      <w:r>
        <w:fldChar w:fldCharType="separate"/>
      </w:r>
      <w:r>
        <w:t>113</w:t>
      </w:r>
      <w:r>
        <w:fldChar w:fldCharType="end"/>
      </w:r>
    </w:p>
    <w:p w14:paraId="6C3174CD" w14:textId="25A5055A" w:rsidR="00E87D15" w:rsidRDefault="00E87D15">
      <w:pPr>
        <w:pStyle w:val="TOC3"/>
        <w:rPr>
          <w:rFonts w:asciiTheme="minorHAnsi" w:eastAsiaTheme="minorEastAsia" w:hAnsiTheme="minorHAnsi" w:cstheme="minorBidi"/>
          <w:kern w:val="2"/>
          <w:sz w:val="22"/>
          <w:szCs w:val="22"/>
          <w14:ligatures w14:val="standardContextual"/>
        </w:rPr>
      </w:pPr>
      <w:r>
        <w:t>5.18.22</w:t>
      </w:r>
      <w:r>
        <w:rPr>
          <w:rFonts w:asciiTheme="minorHAnsi" w:eastAsiaTheme="minorEastAsia" w:hAnsiTheme="minorHAnsi" w:cstheme="minorBidi"/>
          <w:kern w:val="2"/>
          <w:sz w:val="22"/>
          <w:szCs w:val="22"/>
          <w14:ligatures w14:val="standardContextual"/>
        </w:rPr>
        <w:tab/>
      </w:r>
      <w:r>
        <w:t>Update of PUCCH Power Control Set for multiple TRP PUCCH repetition</w:t>
      </w:r>
      <w:r>
        <w:tab/>
      </w:r>
      <w:r>
        <w:fldChar w:fldCharType="begin" w:fldLock="1"/>
      </w:r>
      <w:r>
        <w:instrText xml:space="preserve"> PAGEREF _Toc139032316 \h </w:instrText>
      </w:r>
      <w:r>
        <w:fldChar w:fldCharType="separate"/>
      </w:r>
      <w:r>
        <w:t>113</w:t>
      </w:r>
      <w:r>
        <w:fldChar w:fldCharType="end"/>
      </w:r>
    </w:p>
    <w:p w14:paraId="405ABF3A" w14:textId="1E7753D5" w:rsidR="00E87D15" w:rsidRDefault="00E87D15">
      <w:pPr>
        <w:pStyle w:val="TOC3"/>
        <w:rPr>
          <w:rFonts w:asciiTheme="minorHAnsi" w:eastAsiaTheme="minorEastAsia" w:hAnsiTheme="minorHAnsi" w:cstheme="minorBidi"/>
          <w:kern w:val="2"/>
          <w:sz w:val="22"/>
          <w:szCs w:val="22"/>
          <w14:ligatures w14:val="standardContextual"/>
        </w:rPr>
      </w:pPr>
      <w:r>
        <w:t>5.18.23</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_Toc139032317 \h </w:instrText>
      </w:r>
      <w:r>
        <w:fldChar w:fldCharType="separate"/>
      </w:r>
      <w:r>
        <w:t>113</w:t>
      </w:r>
      <w:r>
        <w:fldChar w:fldCharType="end"/>
      </w:r>
    </w:p>
    <w:p w14:paraId="7466FD7E" w14:textId="431DBEB3"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Theme="minorEastAsia"/>
          <w:lang w:eastAsia="ko-KR"/>
        </w:rPr>
        <w:t>5.18.24</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Update</w:t>
      </w:r>
      <w:r w:rsidRPr="00170368">
        <w:rPr>
          <w:rFonts w:eastAsiaTheme="minorEastAsia"/>
          <w:lang w:eastAsia="ko-KR"/>
        </w:rPr>
        <w:t xml:space="preserve"> of Differential Koffset</w:t>
      </w:r>
      <w:r>
        <w:tab/>
      </w:r>
      <w:r>
        <w:fldChar w:fldCharType="begin" w:fldLock="1"/>
      </w:r>
      <w:r>
        <w:instrText xml:space="preserve"> PAGEREF _Toc139032318 \h </w:instrText>
      </w:r>
      <w:r>
        <w:fldChar w:fldCharType="separate"/>
      </w:r>
      <w:r>
        <w:t>113</w:t>
      </w:r>
      <w:r>
        <w:fldChar w:fldCharType="end"/>
      </w:r>
    </w:p>
    <w:p w14:paraId="2E17BA6B" w14:textId="40A39783" w:rsidR="00E87D15" w:rsidRDefault="00E87D15">
      <w:pPr>
        <w:pStyle w:val="TOC3"/>
        <w:rPr>
          <w:rFonts w:asciiTheme="minorHAnsi" w:eastAsiaTheme="minorEastAsia" w:hAnsiTheme="minorHAnsi" w:cstheme="minorBidi"/>
          <w:kern w:val="2"/>
          <w:sz w:val="22"/>
          <w:szCs w:val="22"/>
          <w14:ligatures w14:val="standardContextual"/>
        </w:rPr>
      </w:pPr>
      <w:r>
        <w:t>5.18.25</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_Toc139032319 \h </w:instrText>
      </w:r>
      <w:r>
        <w:fldChar w:fldCharType="separate"/>
      </w:r>
      <w:r>
        <w:t>114</w:t>
      </w:r>
      <w:r>
        <w:fldChar w:fldCharType="end"/>
      </w:r>
    </w:p>
    <w:p w14:paraId="5F576739" w14:textId="49243FD5"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18.26</w:t>
      </w:r>
      <w:r>
        <w:rPr>
          <w:rFonts w:asciiTheme="minorHAnsi" w:eastAsiaTheme="minorEastAsia" w:hAnsiTheme="minorHAnsi" w:cstheme="minorBidi"/>
          <w:kern w:val="2"/>
          <w:sz w:val="22"/>
          <w:szCs w:val="22"/>
          <w14:ligatures w14:val="standardContextual"/>
        </w:rPr>
        <w:tab/>
      </w:r>
      <w:r>
        <w:rPr>
          <w:lang w:eastAsia="ko-KR"/>
        </w:rPr>
        <w:t>Restricted and recommended beam indication for IAB</w:t>
      </w:r>
      <w:r>
        <w:tab/>
      </w:r>
      <w:r>
        <w:fldChar w:fldCharType="begin" w:fldLock="1"/>
      </w:r>
      <w:r>
        <w:instrText xml:space="preserve"> PAGEREF _Toc139032320 \h </w:instrText>
      </w:r>
      <w:r>
        <w:fldChar w:fldCharType="separate"/>
      </w:r>
      <w:r>
        <w:t>114</w:t>
      </w:r>
      <w:r>
        <w:fldChar w:fldCharType="end"/>
      </w:r>
    </w:p>
    <w:p w14:paraId="371FD312" w14:textId="630030A9"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18.27</w:t>
      </w:r>
      <w:r>
        <w:rPr>
          <w:rFonts w:asciiTheme="minorHAnsi" w:eastAsiaTheme="minorEastAsia" w:hAnsiTheme="minorHAnsi" w:cstheme="minorBidi"/>
          <w:kern w:val="2"/>
          <w:sz w:val="22"/>
          <w:szCs w:val="22"/>
          <w14:ligatures w14:val="standardContextual"/>
        </w:rPr>
        <w:tab/>
      </w:r>
      <w:r>
        <w:t>DL TX power adjustment for IAB</w:t>
      </w:r>
      <w:r>
        <w:tab/>
      </w:r>
      <w:r>
        <w:fldChar w:fldCharType="begin" w:fldLock="1"/>
      </w:r>
      <w:r>
        <w:instrText xml:space="preserve"> PAGEREF _Toc139032321 \h </w:instrText>
      </w:r>
      <w:r>
        <w:fldChar w:fldCharType="separate"/>
      </w:r>
      <w:r>
        <w:t>114</w:t>
      </w:r>
      <w:r>
        <w:fldChar w:fldCharType="end"/>
      </w:r>
    </w:p>
    <w:p w14:paraId="5AF11974" w14:textId="588C7F00"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18.28</w:t>
      </w:r>
      <w:r>
        <w:rPr>
          <w:rFonts w:asciiTheme="minorHAnsi" w:eastAsiaTheme="minorEastAsia" w:hAnsiTheme="minorHAnsi" w:cstheme="minorBidi"/>
          <w:kern w:val="2"/>
          <w:sz w:val="22"/>
          <w:szCs w:val="22"/>
          <w14:ligatures w14:val="standardContextual"/>
        </w:rPr>
        <w:tab/>
      </w:r>
      <w:r>
        <w:t>UL PSD range adjustment for IAB</w:t>
      </w:r>
      <w:r>
        <w:tab/>
      </w:r>
      <w:r>
        <w:fldChar w:fldCharType="begin" w:fldLock="1"/>
      </w:r>
      <w:r>
        <w:instrText xml:space="preserve"> PAGEREF _Toc139032322 \h </w:instrText>
      </w:r>
      <w:r>
        <w:fldChar w:fldCharType="separate"/>
      </w:r>
      <w:r>
        <w:t>115</w:t>
      </w:r>
      <w:r>
        <w:fldChar w:fldCharType="end"/>
      </w:r>
    </w:p>
    <w:p w14:paraId="6E6A4EA8" w14:textId="6AE1A9B8"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w:t>
      </w:r>
      <w:r w:rsidRPr="00170368">
        <w:rPr>
          <w:rFonts w:eastAsia="SimSun"/>
          <w:lang w:eastAsia="zh-CN"/>
        </w:rPr>
        <w:t>18.29</w:t>
      </w:r>
      <w:r>
        <w:rPr>
          <w:rFonts w:asciiTheme="minorHAnsi" w:eastAsiaTheme="minorEastAsia" w:hAnsiTheme="minorHAnsi" w:cstheme="minorBidi"/>
          <w:kern w:val="2"/>
          <w:sz w:val="22"/>
          <w:szCs w:val="22"/>
          <w14:ligatures w14:val="standardContextual"/>
        </w:rPr>
        <w:tab/>
      </w:r>
      <w:r>
        <w:t>Timing case indication for IAB</w:t>
      </w:r>
      <w:r>
        <w:tab/>
      </w:r>
      <w:r>
        <w:fldChar w:fldCharType="begin" w:fldLock="1"/>
      </w:r>
      <w:r>
        <w:instrText xml:space="preserve"> PAGEREF _Toc139032323 \h </w:instrText>
      </w:r>
      <w:r>
        <w:fldChar w:fldCharType="separate"/>
      </w:r>
      <w:r>
        <w:t>115</w:t>
      </w:r>
      <w:r>
        <w:fldChar w:fldCharType="end"/>
      </w:r>
    </w:p>
    <w:p w14:paraId="7F5862DC" w14:textId="2B2E8E38"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5.18.30</w:t>
      </w:r>
      <w:r>
        <w:rPr>
          <w:rFonts w:asciiTheme="minorHAnsi" w:eastAsiaTheme="minorEastAsia" w:hAnsiTheme="minorHAnsi" w:cstheme="minorBidi"/>
          <w:kern w:val="2"/>
          <w:sz w:val="22"/>
          <w:szCs w:val="22"/>
          <w14:ligatures w14:val="standardContextual"/>
        </w:rPr>
        <w:tab/>
      </w:r>
      <w:r>
        <w:rPr>
          <w:lang w:eastAsia="ko-KR"/>
        </w:rPr>
        <w:t>Case-6 Timing Request</w:t>
      </w:r>
      <w:r>
        <w:tab/>
      </w:r>
      <w:r>
        <w:fldChar w:fldCharType="begin" w:fldLock="1"/>
      </w:r>
      <w:r>
        <w:instrText xml:space="preserve"> PAGEREF _Toc139032324 \h </w:instrText>
      </w:r>
      <w:r>
        <w:fldChar w:fldCharType="separate"/>
      </w:r>
      <w:r>
        <w:t>115</w:t>
      </w:r>
      <w:r>
        <w:fldChar w:fldCharType="end"/>
      </w:r>
    </w:p>
    <w:p w14:paraId="7CD59E69" w14:textId="7770B01F" w:rsidR="00E87D15" w:rsidRDefault="00E87D15">
      <w:pPr>
        <w:pStyle w:val="TOC2"/>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_Toc139032325 \h </w:instrText>
      </w:r>
      <w:r>
        <w:fldChar w:fldCharType="separate"/>
      </w:r>
      <w:r>
        <w:t>116</w:t>
      </w:r>
      <w:r>
        <w:fldChar w:fldCharType="end"/>
      </w:r>
    </w:p>
    <w:p w14:paraId="2A2B122A" w14:textId="4BBC11EC" w:rsidR="00E87D15" w:rsidRDefault="00E87D15">
      <w:pPr>
        <w:pStyle w:val="TOC2"/>
        <w:rPr>
          <w:rFonts w:asciiTheme="minorHAnsi" w:eastAsiaTheme="minorEastAsia" w:hAnsiTheme="minorHAnsi" w:cstheme="minorBidi"/>
          <w:kern w:val="2"/>
          <w:sz w:val="22"/>
          <w:szCs w:val="22"/>
          <w14:ligatures w14:val="standardContextual"/>
        </w:rPr>
      </w:pPr>
      <w:r w:rsidRPr="00170368">
        <w:rPr>
          <w:rFonts w:cs="Arial"/>
          <w:lang w:eastAsia="ko-KR"/>
        </w:rPr>
        <w:lastRenderedPageBreak/>
        <w:t>5.20</w:t>
      </w:r>
      <w:r>
        <w:rPr>
          <w:rFonts w:asciiTheme="minorHAnsi" w:eastAsiaTheme="minorEastAsia" w:hAnsiTheme="minorHAnsi" w:cstheme="minorBidi"/>
          <w:kern w:val="2"/>
          <w:sz w:val="22"/>
          <w:szCs w:val="22"/>
          <w14:ligatures w14:val="standardContextual"/>
        </w:rPr>
        <w:tab/>
      </w:r>
      <w:r w:rsidRPr="00170368">
        <w:rPr>
          <w:rFonts w:cs="Arial"/>
          <w:lang w:eastAsia="ko-KR"/>
        </w:rPr>
        <w:t>Void</w:t>
      </w:r>
      <w:r>
        <w:tab/>
      </w:r>
      <w:r>
        <w:fldChar w:fldCharType="begin" w:fldLock="1"/>
      </w:r>
      <w:r>
        <w:instrText xml:space="preserve"> PAGEREF _Toc139032326 \h </w:instrText>
      </w:r>
      <w:r>
        <w:fldChar w:fldCharType="separate"/>
      </w:r>
      <w:r>
        <w:t>116</w:t>
      </w:r>
      <w:r>
        <w:fldChar w:fldCharType="end"/>
      </w:r>
    </w:p>
    <w:p w14:paraId="51649E03" w14:textId="0633ED05" w:rsidR="00E87D15" w:rsidRDefault="00E87D15">
      <w:pPr>
        <w:pStyle w:val="TOC2"/>
        <w:rPr>
          <w:rFonts w:asciiTheme="minorHAnsi" w:eastAsiaTheme="minorEastAsia" w:hAnsiTheme="minorHAnsi" w:cstheme="minorBidi"/>
          <w:kern w:val="2"/>
          <w:sz w:val="22"/>
          <w:szCs w:val="22"/>
          <w14:ligatures w14:val="standardContextual"/>
        </w:rPr>
      </w:pPr>
      <w:r w:rsidRPr="00170368">
        <w:rPr>
          <w:rFonts w:eastAsia="Malgun Gothic"/>
        </w:rPr>
        <w:t>5.21</w:t>
      </w:r>
      <w:r>
        <w:rPr>
          <w:rFonts w:asciiTheme="minorHAnsi" w:eastAsiaTheme="minorEastAsia" w:hAnsiTheme="minorHAnsi" w:cstheme="minorBidi"/>
          <w:kern w:val="2"/>
          <w:sz w:val="22"/>
          <w:szCs w:val="22"/>
          <w14:ligatures w14:val="standardContextual"/>
        </w:rPr>
        <w:tab/>
      </w:r>
      <w:r w:rsidRPr="00170368">
        <w:rPr>
          <w:rFonts w:eastAsia="Malgun Gothic"/>
        </w:rPr>
        <w:t>LBT operation</w:t>
      </w:r>
      <w:r>
        <w:tab/>
      </w:r>
      <w:r>
        <w:fldChar w:fldCharType="begin" w:fldLock="1"/>
      </w:r>
      <w:r>
        <w:instrText xml:space="preserve"> PAGEREF _Toc139032327 \h </w:instrText>
      </w:r>
      <w:r>
        <w:fldChar w:fldCharType="separate"/>
      </w:r>
      <w:r>
        <w:t>116</w:t>
      </w:r>
      <w:r>
        <w:fldChar w:fldCharType="end"/>
      </w:r>
    </w:p>
    <w:p w14:paraId="1C0EC13E" w14:textId="2873964D"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5.21.1</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General</w:t>
      </w:r>
      <w:r>
        <w:tab/>
      </w:r>
      <w:r>
        <w:fldChar w:fldCharType="begin" w:fldLock="1"/>
      </w:r>
      <w:r>
        <w:instrText xml:space="preserve"> PAGEREF _Toc139032328 \h </w:instrText>
      </w:r>
      <w:r>
        <w:fldChar w:fldCharType="separate"/>
      </w:r>
      <w:r>
        <w:t>116</w:t>
      </w:r>
      <w:r>
        <w:fldChar w:fldCharType="end"/>
      </w:r>
    </w:p>
    <w:p w14:paraId="7D182D6E" w14:textId="67656E04"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rPr>
        <w:t>5.21.2</w:t>
      </w:r>
      <w:r>
        <w:rPr>
          <w:rFonts w:asciiTheme="minorHAnsi" w:eastAsiaTheme="minorEastAsia" w:hAnsiTheme="minorHAnsi" w:cstheme="minorBidi"/>
          <w:kern w:val="2"/>
          <w:sz w:val="22"/>
          <w:szCs w:val="22"/>
          <w14:ligatures w14:val="standardContextual"/>
        </w:rPr>
        <w:tab/>
      </w:r>
      <w:r w:rsidRPr="00170368">
        <w:rPr>
          <w:rFonts w:eastAsia="Malgun Gothic"/>
        </w:rPr>
        <w:t>LBT failure detection and recovery procedure</w:t>
      </w:r>
      <w:r>
        <w:tab/>
      </w:r>
      <w:r>
        <w:fldChar w:fldCharType="begin" w:fldLock="1"/>
      </w:r>
      <w:r>
        <w:instrText xml:space="preserve"> PAGEREF _Toc139032329 \h </w:instrText>
      </w:r>
      <w:r>
        <w:fldChar w:fldCharType="separate"/>
      </w:r>
      <w:r>
        <w:t>116</w:t>
      </w:r>
      <w:r>
        <w:fldChar w:fldCharType="end"/>
      </w:r>
    </w:p>
    <w:p w14:paraId="2393C0DC" w14:textId="070911D4" w:rsidR="00E87D15" w:rsidRDefault="00E87D15">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_Toc139032330 \h </w:instrText>
      </w:r>
      <w:r>
        <w:fldChar w:fldCharType="separate"/>
      </w:r>
      <w:r>
        <w:t>118</w:t>
      </w:r>
      <w:r>
        <w:fldChar w:fldCharType="end"/>
      </w:r>
    </w:p>
    <w:p w14:paraId="765A80F9" w14:textId="2F7AA800" w:rsidR="00E87D15" w:rsidRDefault="00E87D15">
      <w:pPr>
        <w:pStyle w:val="TOC3"/>
        <w:rPr>
          <w:rFonts w:asciiTheme="minorHAnsi" w:eastAsiaTheme="minorEastAsia" w:hAnsiTheme="minorHAnsi" w:cstheme="minorBidi"/>
          <w:kern w:val="2"/>
          <w:sz w:val="22"/>
          <w:szCs w:val="22"/>
          <w14:ligatures w14:val="standardContextual"/>
        </w:rPr>
      </w:pPr>
      <w:r>
        <w:t>5.22.1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_Toc139032331 \h </w:instrText>
      </w:r>
      <w:r>
        <w:fldChar w:fldCharType="separate"/>
      </w:r>
      <w:r>
        <w:t>118</w:t>
      </w:r>
      <w:r>
        <w:fldChar w:fldCharType="end"/>
      </w:r>
    </w:p>
    <w:p w14:paraId="0912D47C" w14:textId="5780A2FE" w:rsidR="00E87D15" w:rsidRDefault="00E87D15">
      <w:pPr>
        <w:pStyle w:val="TOC4"/>
        <w:rPr>
          <w:rFonts w:asciiTheme="minorHAnsi" w:eastAsiaTheme="minorEastAsia" w:hAnsiTheme="minorHAnsi" w:cstheme="minorBidi"/>
          <w:kern w:val="2"/>
          <w:sz w:val="22"/>
          <w:szCs w:val="22"/>
          <w14:ligatures w14:val="standardContextual"/>
        </w:rPr>
      </w:pPr>
      <w:r>
        <w:t>5.22.1.1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_Toc139032332 \h </w:instrText>
      </w:r>
      <w:r>
        <w:fldChar w:fldCharType="separate"/>
      </w:r>
      <w:r>
        <w:t>118</w:t>
      </w:r>
      <w:r>
        <w:fldChar w:fldCharType="end"/>
      </w:r>
    </w:p>
    <w:p w14:paraId="326E4E9F" w14:textId="2E0CCA3F" w:rsidR="00E87D15" w:rsidRDefault="00E87D15">
      <w:pPr>
        <w:pStyle w:val="TOC4"/>
        <w:rPr>
          <w:rFonts w:asciiTheme="minorHAnsi" w:eastAsiaTheme="minorEastAsia" w:hAnsiTheme="minorHAnsi" w:cstheme="minorBidi"/>
          <w:kern w:val="2"/>
          <w:sz w:val="22"/>
          <w:szCs w:val="22"/>
          <w14:ligatures w14:val="standardContextual"/>
        </w:rPr>
      </w:pPr>
      <w:r>
        <w:t>5.22.1.2</w:t>
      </w:r>
      <w:r>
        <w:rPr>
          <w:rFonts w:asciiTheme="minorHAnsi" w:eastAsiaTheme="minorEastAsia" w:hAnsiTheme="minorHAnsi" w:cstheme="minorBidi"/>
          <w:kern w:val="2"/>
          <w:sz w:val="22"/>
          <w:szCs w:val="22"/>
          <w14:ligatures w14:val="standardContextual"/>
        </w:rPr>
        <w:tab/>
      </w:r>
      <w:r>
        <w:t>TX resource (re-)selection check</w:t>
      </w:r>
      <w:r>
        <w:tab/>
      </w:r>
      <w:r>
        <w:fldChar w:fldCharType="begin" w:fldLock="1"/>
      </w:r>
      <w:r>
        <w:instrText xml:space="preserve"> PAGEREF _Toc139032333 \h </w:instrText>
      </w:r>
      <w:r>
        <w:fldChar w:fldCharType="separate"/>
      </w:r>
      <w:r>
        <w:t>129</w:t>
      </w:r>
      <w:r>
        <w:fldChar w:fldCharType="end"/>
      </w:r>
    </w:p>
    <w:p w14:paraId="4CCAFEBB" w14:textId="2741BF45" w:rsidR="00E87D15" w:rsidRDefault="00E87D15">
      <w:pPr>
        <w:pStyle w:val="TOC4"/>
        <w:rPr>
          <w:rFonts w:asciiTheme="minorHAnsi" w:eastAsiaTheme="minorEastAsia" w:hAnsiTheme="minorHAnsi" w:cstheme="minorBidi"/>
          <w:kern w:val="2"/>
          <w:sz w:val="22"/>
          <w:szCs w:val="22"/>
          <w14:ligatures w14:val="standardContextual"/>
        </w:rPr>
      </w:pPr>
      <w:r>
        <w:t>5.22.1.2a</w:t>
      </w:r>
      <w:r>
        <w:rPr>
          <w:rFonts w:asciiTheme="minorHAnsi" w:eastAsiaTheme="minorEastAsia" w:hAnsiTheme="minorHAnsi" w:cstheme="minorBidi"/>
          <w:kern w:val="2"/>
          <w:sz w:val="22"/>
          <w:szCs w:val="22"/>
          <w14:ligatures w14:val="standardContextual"/>
        </w:rPr>
        <w:tab/>
      </w:r>
      <w:r>
        <w:t>Re-evaluation and Pre-emption</w:t>
      </w:r>
      <w:r>
        <w:tab/>
      </w:r>
      <w:r>
        <w:fldChar w:fldCharType="begin" w:fldLock="1"/>
      </w:r>
      <w:r>
        <w:instrText xml:space="preserve"> PAGEREF _Toc139032334 \h </w:instrText>
      </w:r>
      <w:r>
        <w:fldChar w:fldCharType="separate"/>
      </w:r>
      <w:r>
        <w:t>130</w:t>
      </w:r>
      <w:r>
        <w:fldChar w:fldCharType="end"/>
      </w:r>
    </w:p>
    <w:p w14:paraId="229B2507" w14:textId="3487ECC6" w:rsidR="00E87D15" w:rsidRDefault="00E87D15">
      <w:pPr>
        <w:pStyle w:val="TOC4"/>
        <w:rPr>
          <w:rFonts w:asciiTheme="minorHAnsi" w:eastAsiaTheme="minorEastAsia" w:hAnsiTheme="minorHAnsi" w:cstheme="minorBidi"/>
          <w:kern w:val="2"/>
          <w:sz w:val="22"/>
          <w:szCs w:val="22"/>
          <w14:ligatures w14:val="standardContextual"/>
        </w:rPr>
      </w:pPr>
      <w:r>
        <w:t>5.22.1.2b</w:t>
      </w:r>
      <w:r>
        <w:rPr>
          <w:rFonts w:asciiTheme="minorHAnsi" w:eastAsiaTheme="minorEastAsia" w:hAnsiTheme="minorHAnsi" w:cstheme="minorBidi"/>
          <w:kern w:val="2"/>
          <w:sz w:val="22"/>
          <w:szCs w:val="22"/>
          <w14:ligatures w14:val="standardContextual"/>
        </w:rPr>
        <w:tab/>
      </w:r>
      <w:r>
        <w:t>Re-selection for using a received resource conflict indication</w:t>
      </w:r>
      <w:r>
        <w:tab/>
      </w:r>
      <w:r>
        <w:fldChar w:fldCharType="begin" w:fldLock="1"/>
      </w:r>
      <w:r>
        <w:instrText xml:space="preserve"> PAGEREF _Toc139032335 \h </w:instrText>
      </w:r>
      <w:r>
        <w:fldChar w:fldCharType="separate"/>
      </w:r>
      <w:r>
        <w:t>131</w:t>
      </w:r>
      <w:r>
        <w:fldChar w:fldCharType="end"/>
      </w:r>
    </w:p>
    <w:p w14:paraId="34E82FE5" w14:textId="47F3E63F" w:rsidR="00E87D15" w:rsidRDefault="00E87D15">
      <w:pPr>
        <w:pStyle w:val="TOC4"/>
        <w:rPr>
          <w:rFonts w:asciiTheme="minorHAnsi" w:eastAsiaTheme="minorEastAsia" w:hAnsiTheme="minorHAnsi" w:cstheme="minorBidi"/>
          <w:kern w:val="2"/>
          <w:sz w:val="22"/>
          <w:szCs w:val="22"/>
          <w14:ligatures w14:val="standardContextual"/>
        </w:rPr>
      </w:pPr>
      <w:r>
        <w:t>5.22.1.3</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_Toc139032336 \h </w:instrText>
      </w:r>
      <w:r>
        <w:fldChar w:fldCharType="separate"/>
      </w:r>
      <w:r>
        <w:t>132</w:t>
      </w:r>
      <w:r>
        <w:fldChar w:fldCharType="end"/>
      </w:r>
    </w:p>
    <w:p w14:paraId="4A82406E" w14:textId="5C20A750" w:rsidR="00E87D15" w:rsidRDefault="00E87D15">
      <w:pPr>
        <w:pStyle w:val="TOC5"/>
        <w:rPr>
          <w:rFonts w:asciiTheme="minorHAnsi" w:eastAsiaTheme="minorEastAsia" w:hAnsiTheme="minorHAnsi" w:cstheme="minorBidi"/>
          <w:kern w:val="2"/>
          <w:sz w:val="22"/>
          <w:szCs w:val="22"/>
          <w14:ligatures w14:val="standardContextual"/>
        </w:rPr>
      </w:pPr>
      <w:r>
        <w:t>5.22.1.3.1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_Toc139032337 \h </w:instrText>
      </w:r>
      <w:r>
        <w:fldChar w:fldCharType="separate"/>
      </w:r>
      <w:r>
        <w:t>132</w:t>
      </w:r>
      <w:r>
        <w:fldChar w:fldCharType="end"/>
      </w:r>
    </w:p>
    <w:p w14:paraId="01EE8672" w14:textId="10FA0030" w:rsidR="00E87D15" w:rsidRDefault="00E87D15">
      <w:pPr>
        <w:pStyle w:val="TOC5"/>
        <w:rPr>
          <w:rFonts w:asciiTheme="minorHAnsi" w:eastAsiaTheme="minorEastAsia" w:hAnsiTheme="minorHAnsi" w:cstheme="minorBidi"/>
          <w:kern w:val="2"/>
          <w:sz w:val="22"/>
          <w:szCs w:val="22"/>
          <w14:ligatures w14:val="standardContextual"/>
        </w:rPr>
      </w:pPr>
      <w:r>
        <w:t>5.22.1.3.1a</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_Toc139032338 \h </w:instrText>
      </w:r>
      <w:r>
        <w:fldChar w:fldCharType="separate"/>
      </w:r>
      <w:r>
        <w:t>134</w:t>
      </w:r>
      <w:r>
        <w:fldChar w:fldCharType="end"/>
      </w:r>
    </w:p>
    <w:p w14:paraId="36A865A8" w14:textId="1AB22EAE" w:rsidR="00E87D15" w:rsidRDefault="00E87D15">
      <w:pPr>
        <w:pStyle w:val="TOC5"/>
        <w:rPr>
          <w:rFonts w:asciiTheme="minorHAnsi" w:eastAsiaTheme="minorEastAsia" w:hAnsiTheme="minorHAnsi" w:cstheme="minorBidi"/>
          <w:kern w:val="2"/>
          <w:sz w:val="22"/>
          <w:szCs w:val="22"/>
          <w14:ligatures w14:val="standardContextual"/>
        </w:rPr>
      </w:pPr>
      <w:r>
        <w:t>5.22.1.3.2</w:t>
      </w:r>
      <w:r>
        <w:rPr>
          <w:rFonts w:asciiTheme="minorHAnsi" w:eastAsiaTheme="minorEastAsia" w:hAnsiTheme="minorHAnsi" w:cstheme="minorBidi"/>
          <w:kern w:val="2"/>
          <w:sz w:val="22"/>
          <w:szCs w:val="22"/>
          <w14:ligatures w14:val="standardContextual"/>
        </w:rPr>
        <w:tab/>
      </w:r>
      <w:r>
        <w:t>PSFCH reception</w:t>
      </w:r>
      <w:r>
        <w:tab/>
      </w:r>
      <w:r>
        <w:fldChar w:fldCharType="begin" w:fldLock="1"/>
      </w:r>
      <w:r>
        <w:instrText xml:space="preserve"> PAGEREF _Toc139032339 \h </w:instrText>
      </w:r>
      <w:r>
        <w:fldChar w:fldCharType="separate"/>
      </w:r>
      <w:r>
        <w:t>136</w:t>
      </w:r>
      <w:r>
        <w:fldChar w:fldCharType="end"/>
      </w:r>
    </w:p>
    <w:p w14:paraId="7550B83F" w14:textId="74C1C26A" w:rsidR="00E87D15" w:rsidRDefault="00E87D15">
      <w:pPr>
        <w:pStyle w:val="TOC5"/>
        <w:rPr>
          <w:rFonts w:asciiTheme="minorHAnsi" w:eastAsiaTheme="minorEastAsia" w:hAnsiTheme="minorHAnsi" w:cstheme="minorBidi"/>
          <w:kern w:val="2"/>
          <w:sz w:val="22"/>
          <w:szCs w:val="22"/>
          <w14:ligatures w14:val="standardContextual"/>
        </w:rPr>
      </w:pPr>
      <w:r>
        <w:t>5.22.1.3.3</w:t>
      </w:r>
      <w:r>
        <w:rPr>
          <w:rFonts w:asciiTheme="minorHAnsi" w:eastAsiaTheme="minorEastAsia" w:hAnsiTheme="minorHAnsi" w:cstheme="minorBidi"/>
          <w:kern w:val="2"/>
          <w:sz w:val="22"/>
          <w:szCs w:val="22"/>
          <w14:ligatures w14:val="standardContextual"/>
        </w:rPr>
        <w:tab/>
      </w:r>
      <w:r>
        <w:t>HARQ-based Sidelink RLF detection</w:t>
      </w:r>
      <w:r>
        <w:tab/>
      </w:r>
      <w:r>
        <w:fldChar w:fldCharType="begin" w:fldLock="1"/>
      </w:r>
      <w:r>
        <w:instrText xml:space="preserve"> PAGEREF _Toc139032340 \h </w:instrText>
      </w:r>
      <w:r>
        <w:fldChar w:fldCharType="separate"/>
      </w:r>
      <w:r>
        <w:t>137</w:t>
      </w:r>
      <w:r>
        <w:fldChar w:fldCharType="end"/>
      </w:r>
    </w:p>
    <w:p w14:paraId="34B92E0A" w14:textId="153FDD2D" w:rsidR="00E87D15" w:rsidRDefault="00E87D15">
      <w:pPr>
        <w:pStyle w:val="TOC4"/>
        <w:rPr>
          <w:rFonts w:asciiTheme="minorHAnsi" w:eastAsiaTheme="minorEastAsia" w:hAnsiTheme="minorHAnsi" w:cstheme="minorBidi"/>
          <w:kern w:val="2"/>
          <w:sz w:val="22"/>
          <w:szCs w:val="22"/>
          <w14:ligatures w14:val="standardContextual"/>
        </w:rPr>
      </w:pPr>
      <w:r>
        <w:t>5.22.1.4</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_Toc139032341 \h </w:instrText>
      </w:r>
      <w:r>
        <w:fldChar w:fldCharType="separate"/>
      </w:r>
      <w:r>
        <w:t>137</w:t>
      </w:r>
      <w:r>
        <w:fldChar w:fldCharType="end"/>
      </w:r>
    </w:p>
    <w:p w14:paraId="3F2817DD" w14:textId="66E78CE1" w:rsidR="00E87D15" w:rsidRDefault="00E87D15">
      <w:pPr>
        <w:pStyle w:val="TOC5"/>
        <w:rPr>
          <w:rFonts w:asciiTheme="minorHAnsi" w:eastAsiaTheme="minorEastAsia" w:hAnsiTheme="minorHAnsi" w:cstheme="minorBidi"/>
          <w:kern w:val="2"/>
          <w:sz w:val="22"/>
          <w:szCs w:val="22"/>
          <w14:ligatures w14:val="standardContextual"/>
        </w:rPr>
      </w:pPr>
      <w:r>
        <w:t>5.22.1.4.0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_Toc139032342 \h </w:instrText>
      </w:r>
      <w:r>
        <w:fldChar w:fldCharType="separate"/>
      </w:r>
      <w:r>
        <w:t>137</w:t>
      </w:r>
      <w:r>
        <w:fldChar w:fldCharType="end"/>
      </w:r>
    </w:p>
    <w:p w14:paraId="00285826" w14:textId="6D6DFBC2" w:rsidR="00E87D15" w:rsidRDefault="00E87D15">
      <w:pPr>
        <w:pStyle w:val="TOC5"/>
        <w:rPr>
          <w:rFonts w:asciiTheme="minorHAnsi" w:eastAsiaTheme="minorEastAsia" w:hAnsiTheme="minorHAnsi" w:cstheme="minorBidi"/>
          <w:kern w:val="2"/>
          <w:sz w:val="22"/>
          <w:szCs w:val="22"/>
          <w14:ligatures w14:val="standardContextual"/>
        </w:rPr>
      </w:pPr>
      <w:r>
        <w:t>5.22.1.4.1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_Toc139032343 \h </w:instrText>
      </w:r>
      <w:r>
        <w:fldChar w:fldCharType="separate"/>
      </w:r>
      <w:r>
        <w:t>137</w:t>
      </w:r>
      <w:r>
        <w:fldChar w:fldCharType="end"/>
      </w:r>
    </w:p>
    <w:p w14:paraId="26CA5BA2" w14:textId="6ACEA7A8" w:rsidR="00E87D15" w:rsidRDefault="00E87D15">
      <w:pPr>
        <w:pStyle w:val="TOC6"/>
        <w:rPr>
          <w:rFonts w:asciiTheme="minorHAnsi" w:eastAsiaTheme="minorEastAsia" w:hAnsiTheme="minorHAnsi" w:cstheme="minorBidi"/>
          <w:kern w:val="2"/>
          <w:sz w:val="22"/>
          <w:szCs w:val="22"/>
          <w14:ligatures w14:val="standardContextual"/>
        </w:rPr>
      </w:pPr>
      <w:r w:rsidRPr="00170368">
        <w:rPr>
          <w:rFonts w:eastAsia="Yu Mincho"/>
        </w:rPr>
        <w:t>5.22.1.4.1.1</w:t>
      </w:r>
      <w:r>
        <w:rPr>
          <w:rFonts w:asciiTheme="minorHAnsi" w:eastAsiaTheme="minorEastAsia" w:hAnsiTheme="minorHAnsi" w:cstheme="minorBidi"/>
          <w:kern w:val="2"/>
          <w:sz w:val="22"/>
          <w:szCs w:val="22"/>
          <w14:ligatures w14:val="standardContextual"/>
        </w:rPr>
        <w:tab/>
      </w:r>
      <w:r w:rsidRPr="00170368">
        <w:rPr>
          <w:rFonts w:eastAsia="Yu Mincho"/>
        </w:rPr>
        <w:t>General</w:t>
      </w:r>
      <w:r>
        <w:tab/>
      </w:r>
      <w:r>
        <w:fldChar w:fldCharType="begin" w:fldLock="1"/>
      </w:r>
      <w:r>
        <w:instrText xml:space="preserve"> PAGEREF _Toc139032344 \h </w:instrText>
      </w:r>
      <w:r>
        <w:fldChar w:fldCharType="separate"/>
      </w:r>
      <w:r>
        <w:t>137</w:t>
      </w:r>
      <w:r>
        <w:fldChar w:fldCharType="end"/>
      </w:r>
    </w:p>
    <w:p w14:paraId="3C2A27AD" w14:textId="446CC361" w:rsidR="00E87D15" w:rsidRDefault="00E87D15">
      <w:pPr>
        <w:pStyle w:val="TOC6"/>
        <w:rPr>
          <w:rFonts w:asciiTheme="minorHAnsi" w:eastAsiaTheme="minorEastAsia" w:hAnsiTheme="minorHAnsi" w:cstheme="minorBidi"/>
          <w:kern w:val="2"/>
          <w:sz w:val="22"/>
          <w:szCs w:val="22"/>
          <w14:ligatures w14:val="standardContextual"/>
        </w:rPr>
      </w:pPr>
      <w:r w:rsidRPr="00170368">
        <w:rPr>
          <w:rFonts w:eastAsia="Yu Mincho"/>
        </w:rPr>
        <w:t>5.22.1.4.1.2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_Toc139032345 \h </w:instrText>
      </w:r>
      <w:r>
        <w:fldChar w:fldCharType="separate"/>
      </w:r>
      <w:r>
        <w:t>138</w:t>
      </w:r>
      <w:r>
        <w:fldChar w:fldCharType="end"/>
      </w:r>
    </w:p>
    <w:p w14:paraId="3840E733" w14:textId="7A79EF34" w:rsidR="00E87D15" w:rsidRDefault="00E87D15">
      <w:pPr>
        <w:pStyle w:val="TOC6"/>
        <w:rPr>
          <w:rFonts w:asciiTheme="minorHAnsi" w:eastAsiaTheme="minorEastAsia" w:hAnsiTheme="minorHAnsi" w:cstheme="minorBidi"/>
          <w:kern w:val="2"/>
          <w:sz w:val="22"/>
          <w:szCs w:val="22"/>
          <w14:ligatures w14:val="standardContextual"/>
        </w:rPr>
      </w:pPr>
      <w:r w:rsidRPr="00170368">
        <w:rPr>
          <w:rFonts w:eastAsia="Yu Mincho"/>
        </w:rPr>
        <w:t>5.22.1.4.1.3</w:t>
      </w:r>
      <w:r>
        <w:rPr>
          <w:rFonts w:asciiTheme="minorHAnsi" w:eastAsiaTheme="minorEastAsia" w:hAnsiTheme="minorHAnsi" w:cstheme="minorBidi"/>
          <w:kern w:val="2"/>
          <w:sz w:val="22"/>
          <w:szCs w:val="22"/>
          <w14:ligatures w14:val="standardContextual"/>
        </w:rPr>
        <w:tab/>
      </w:r>
      <w:r>
        <w:rPr>
          <w:lang w:eastAsia="ko-KR"/>
        </w:rPr>
        <w:t>Allocation of sidelink resources</w:t>
      </w:r>
      <w:r>
        <w:tab/>
      </w:r>
      <w:r>
        <w:fldChar w:fldCharType="begin" w:fldLock="1"/>
      </w:r>
      <w:r>
        <w:instrText xml:space="preserve"> PAGEREF _Toc139032346 \h </w:instrText>
      </w:r>
      <w:r>
        <w:fldChar w:fldCharType="separate"/>
      </w:r>
      <w:r>
        <w:t>139</w:t>
      </w:r>
      <w:r>
        <w:fldChar w:fldCharType="end"/>
      </w:r>
    </w:p>
    <w:p w14:paraId="2CF250B7" w14:textId="43AB97CA" w:rsidR="00E87D15" w:rsidRDefault="00E87D15">
      <w:pPr>
        <w:pStyle w:val="TOC5"/>
        <w:rPr>
          <w:rFonts w:asciiTheme="minorHAnsi" w:eastAsiaTheme="minorEastAsia" w:hAnsiTheme="minorHAnsi" w:cstheme="minorBidi"/>
          <w:kern w:val="2"/>
          <w:sz w:val="22"/>
          <w:szCs w:val="22"/>
          <w14:ligatures w14:val="standardContextual"/>
        </w:rPr>
      </w:pPr>
      <w:r>
        <w:t>5.22.1.4.2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_Toc139032347 \h </w:instrText>
      </w:r>
      <w:r>
        <w:fldChar w:fldCharType="separate"/>
      </w:r>
      <w:r>
        <w:t>140</w:t>
      </w:r>
      <w:r>
        <w:fldChar w:fldCharType="end"/>
      </w:r>
    </w:p>
    <w:p w14:paraId="670F575E" w14:textId="777185F9" w:rsidR="00E87D15" w:rsidRDefault="00E87D15">
      <w:pPr>
        <w:pStyle w:val="TOC4"/>
        <w:rPr>
          <w:rFonts w:asciiTheme="minorHAnsi" w:eastAsiaTheme="minorEastAsia" w:hAnsiTheme="minorHAnsi" w:cstheme="minorBidi"/>
          <w:kern w:val="2"/>
          <w:sz w:val="22"/>
          <w:szCs w:val="22"/>
          <w14:ligatures w14:val="standardContextual"/>
        </w:rPr>
      </w:pPr>
      <w:r>
        <w:t>5.22.1.5</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_Toc139032348 \h </w:instrText>
      </w:r>
      <w:r>
        <w:fldChar w:fldCharType="separate"/>
      </w:r>
      <w:r>
        <w:t>140</w:t>
      </w:r>
      <w:r>
        <w:fldChar w:fldCharType="end"/>
      </w:r>
    </w:p>
    <w:p w14:paraId="529797A6" w14:textId="3FF23CFB" w:rsidR="00E87D15" w:rsidRDefault="00E87D15">
      <w:pPr>
        <w:pStyle w:val="TOC4"/>
        <w:rPr>
          <w:rFonts w:asciiTheme="minorHAnsi" w:eastAsiaTheme="minorEastAsia" w:hAnsiTheme="minorHAnsi" w:cstheme="minorBidi"/>
          <w:kern w:val="2"/>
          <w:sz w:val="22"/>
          <w:szCs w:val="22"/>
          <w14:ligatures w14:val="standardContextual"/>
        </w:rPr>
      </w:pPr>
      <w:r>
        <w:t>5.22.1.6</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_Toc139032349 \h </w:instrText>
      </w:r>
      <w:r>
        <w:fldChar w:fldCharType="separate"/>
      </w:r>
      <w:r>
        <w:t>141</w:t>
      </w:r>
      <w:r>
        <w:fldChar w:fldCharType="end"/>
      </w:r>
    </w:p>
    <w:p w14:paraId="1CA1A7BA" w14:textId="1FA531EC" w:rsidR="00E87D15" w:rsidRDefault="00E87D15">
      <w:pPr>
        <w:pStyle w:val="TOC4"/>
        <w:rPr>
          <w:rFonts w:asciiTheme="minorHAnsi" w:eastAsiaTheme="minorEastAsia" w:hAnsiTheme="minorHAnsi" w:cstheme="minorBidi"/>
          <w:kern w:val="2"/>
          <w:sz w:val="22"/>
          <w:szCs w:val="22"/>
          <w14:ligatures w14:val="standardContextual"/>
        </w:rPr>
      </w:pPr>
      <w:r>
        <w:t>5.22.1.7</w:t>
      </w:r>
      <w:r>
        <w:rPr>
          <w:rFonts w:asciiTheme="minorHAnsi" w:eastAsiaTheme="minorEastAsia" w:hAnsiTheme="minorHAnsi" w:cstheme="minorBidi"/>
          <w:kern w:val="2"/>
          <w:sz w:val="22"/>
          <w:szCs w:val="22"/>
          <w14:ligatures w14:val="standardContextual"/>
        </w:rPr>
        <w:tab/>
      </w:r>
      <w:r>
        <w:t>CSI Reporting</w:t>
      </w:r>
      <w:r>
        <w:tab/>
      </w:r>
      <w:r>
        <w:fldChar w:fldCharType="begin" w:fldLock="1"/>
      </w:r>
      <w:r>
        <w:instrText xml:space="preserve"> PAGEREF _Toc139032350 \h </w:instrText>
      </w:r>
      <w:r>
        <w:fldChar w:fldCharType="separate"/>
      </w:r>
      <w:r>
        <w:t>144</w:t>
      </w:r>
      <w:r>
        <w:fldChar w:fldCharType="end"/>
      </w:r>
    </w:p>
    <w:p w14:paraId="00AC5E0B" w14:textId="0E1B12F4" w:rsidR="00E87D15" w:rsidRDefault="00E87D15">
      <w:pPr>
        <w:pStyle w:val="TOC4"/>
        <w:rPr>
          <w:rFonts w:asciiTheme="minorHAnsi" w:eastAsiaTheme="minorEastAsia" w:hAnsiTheme="minorHAnsi" w:cstheme="minorBidi"/>
          <w:kern w:val="2"/>
          <w:sz w:val="22"/>
          <w:szCs w:val="22"/>
          <w14:ligatures w14:val="standardContextual"/>
        </w:rPr>
      </w:pPr>
      <w:r>
        <w:t>5.22.1.8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_Toc139032351 \h </w:instrText>
      </w:r>
      <w:r>
        <w:fldChar w:fldCharType="separate"/>
      </w:r>
      <w:r>
        <w:t>144</w:t>
      </w:r>
      <w:r>
        <w:fldChar w:fldCharType="end"/>
      </w:r>
    </w:p>
    <w:p w14:paraId="6FA08CCE" w14:textId="0E7991BE" w:rsidR="00E87D15" w:rsidRDefault="00E87D15">
      <w:pPr>
        <w:pStyle w:val="TOC4"/>
        <w:rPr>
          <w:rFonts w:asciiTheme="minorHAnsi" w:eastAsiaTheme="minorEastAsia" w:hAnsiTheme="minorHAnsi" w:cstheme="minorBidi"/>
          <w:kern w:val="2"/>
          <w:sz w:val="22"/>
          <w:szCs w:val="22"/>
          <w14:ligatures w14:val="standardContextual"/>
        </w:rPr>
      </w:pPr>
      <w:r>
        <w:t>5.22.1.9</w:t>
      </w:r>
      <w:r>
        <w:rPr>
          <w:rFonts w:asciiTheme="minorHAnsi" w:eastAsiaTheme="minorEastAsia" w:hAnsiTheme="minorHAnsi" w:cstheme="minorBidi"/>
          <w:kern w:val="2"/>
          <w:sz w:val="22"/>
          <w:szCs w:val="22"/>
          <w14:ligatures w14:val="standardContextual"/>
        </w:rPr>
        <w:tab/>
      </w:r>
      <w:r>
        <w:t>IUC-Request transmission</w:t>
      </w:r>
      <w:r>
        <w:tab/>
      </w:r>
      <w:r>
        <w:fldChar w:fldCharType="begin" w:fldLock="1"/>
      </w:r>
      <w:r>
        <w:instrText xml:space="preserve"> PAGEREF _Toc139032352 \h </w:instrText>
      </w:r>
      <w:r>
        <w:fldChar w:fldCharType="separate"/>
      </w:r>
      <w:r>
        <w:t>144</w:t>
      </w:r>
      <w:r>
        <w:fldChar w:fldCharType="end"/>
      </w:r>
    </w:p>
    <w:p w14:paraId="7D46BF9B" w14:textId="76DBABE6" w:rsidR="00E87D15" w:rsidRDefault="00E87D15">
      <w:pPr>
        <w:pStyle w:val="TOC4"/>
        <w:rPr>
          <w:rFonts w:asciiTheme="minorHAnsi" w:eastAsiaTheme="minorEastAsia" w:hAnsiTheme="minorHAnsi" w:cstheme="minorBidi"/>
          <w:kern w:val="2"/>
          <w:sz w:val="22"/>
          <w:szCs w:val="22"/>
          <w14:ligatures w14:val="standardContextual"/>
        </w:rPr>
      </w:pPr>
      <w:r>
        <w:t>5.22.1.10</w:t>
      </w:r>
      <w:r>
        <w:rPr>
          <w:rFonts w:asciiTheme="minorHAnsi" w:eastAsiaTheme="minorEastAsia" w:hAnsiTheme="minorHAnsi" w:cstheme="minorBidi"/>
          <w:kern w:val="2"/>
          <w:sz w:val="22"/>
          <w:szCs w:val="22"/>
          <w14:ligatures w14:val="standardContextual"/>
        </w:rPr>
        <w:tab/>
      </w:r>
      <w:r>
        <w:t>IUC-Information Reporting</w:t>
      </w:r>
      <w:r>
        <w:tab/>
      </w:r>
      <w:r>
        <w:fldChar w:fldCharType="begin" w:fldLock="1"/>
      </w:r>
      <w:r>
        <w:instrText xml:space="preserve"> PAGEREF _Toc139032353 \h </w:instrText>
      </w:r>
      <w:r>
        <w:fldChar w:fldCharType="separate"/>
      </w:r>
      <w:r>
        <w:t>144</w:t>
      </w:r>
      <w:r>
        <w:fldChar w:fldCharType="end"/>
      </w:r>
    </w:p>
    <w:p w14:paraId="1E31A3F5" w14:textId="017DCF98" w:rsidR="00E87D15" w:rsidRDefault="00E87D15">
      <w:pPr>
        <w:pStyle w:val="TOC5"/>
        <w:rPr>
          <w:rFonts w:asciiTheme="minorHAnsi" w:eastAsiaTheme="minorEastAsia" w:hAnsiTheme="minorHAnsi" w:cstheme="minorBidi"/>
          <w:kern w:val="2"/>
          <w:sz w:val="22"/>
          <w:szCs w:val="22"/>
          <w14:ligatures w14:val="standardContextual"/>
        </w:rPr>
      </w:pPr>
      <w:r>
        <w:t>5.22.1.10.1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_Toc139032354 \h </w:instrText>
      </w:r>
      <w:r>
        <w:fldChar w:fldCharType="separate"/>
      </w:r>
      <w:r>
        <w:t>144</w:t>
      </w:r>
      <w:r>
        <w:fldChar w:fldCharType="end"/>
      </w:r>
    </w:p>
    <w:p w14:paraId="716BB136" w14:textId="3DD70AB6" w:rsidR="00E87D15" w:rsidRDefault="00E87D15">
      <w:pPr>
        <w:pStyle w:val="TOC5"/>
        <w:rPr>
          <w:rFonts w:asciiTheme="minorHAnsi" w:eastAsiaTheme="minorEastAsia" w:hAnsiTheme="minorHAnsi" w:cstheme="minorBidi"/>
          <w:kern w:val="2"/>
          <w:sz w:val="22"/>
          <w:szCs w:val="22"/>
          <w14:ligatures w14:val="standardContextual"/>
        </w:rPr>
      </w:pPr>
      <w:r>
        <w:t>5.22.1.10.2</w:t>
      </w:r>
      <w:r>
        <w:rPr>
          <w:rFonts w:asciiTheme="minorHAnsi" w:eastAsiaTheme="minorEastAsia" w:hAnsiTheme="minorHAnsi" w:cstheme="minorBidi"/>
          <w:kern w:val="2"/>
          <w:sz w:val="22"/>
          <w:szCs w:val="22"/>
          <w14:ligatures w14:val="standardContextual"/>
        </w:rPr>
        <w:tab/>
      </w:r>
      <w:r>
        <w:t>Reception of IUC-Information Reporting</w:t>
      </w:r>
      <w:r>
        <w:tab/>
      </w:r>
      <w:r>
        <w:fldChar w:fldCharType="begin" w:fldLock="1"/>
      </w:r>
      <w:r>
        <w:instrText xml:space="preserve"> PAGEREF _Toc139032355 \h </w:instrText>
      </w:r>
      <w:r>
        <w:fldChar w:fldCharType="separate"/>
      </w:r>
      <w:r>
        <w:t>145</w:t>
      </w:r>
      <w:r>
        <w:fldChar w:fldCharType="end"/>
      </w:r>
    </w:p>
    <w:p w14:paraId="4B7A6232" w14:textId="6D17F606" w:rsidR="00E87D15" w:rsidRDefault="00E87D15">
      <w:pPr>
        <w:pStyle w:val="TOC3"/>
        <w:rPr>
          <w:rFonts w:asciiTheme="minorHAnsi" w:eastAsiaTheme="minorEastAsia" w:hAnsiTheme="minorHAnsi" w:cstheme="minorBidi"/>
          <w:kern w:val="2"/>
          <w:sz w:val="22"/>
          <w:szCs w:val="22"/>
          <w14:ligatures w14:val="standardContextual"/>
        </w:rPr>
      </w:pPr>
      <w:r>
        <w:t>5.22.2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_Toc139032356 \h </w:instrText>
      </w:r>
      <w:r>
        <w:fldChar w:fldCharType="separate"/>
      </w:r>
      <w:r>
        <w:t>145</w:t>
      </w:r>
      <w:r>
        <w:fldChar w:fldCharType="end"/>
      </w:r>
    </w:p>
    <w:p w14:paraId="3116027D" w14:textId="3823E46A" w:rsidR="00E87D15" w:rsidRDefault="00E87D15">
      <w:pPr>
        <w:pStyle w:val="TOC4"/>
        <w:rPr>
          <w:rFonts w:asciiTheme="minorHAnsi" w:eastAsiaTheme="minorEastAsia" w:hAnsiTheme="minorHAnsi" w:cstheme="minorBidi"/>
          <w:kern w:val="2"/>
          <w:sz w:val="22"/>
          <w:szCs w:val="22"/>
          <w14:ligatures w14:val="standardContextual"/>
        </w:rPr>
      </w:pPr>
      <w:r>
        <w:t>5.22.2.1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_Toc139032357 \h </w:instrText>
      </w:r>
      <w:r>
        <w:fldChar w:fldCharType="separate"/>
      </w:r>
      <w:r>
        <w:t>145</w:t>
      </w:r>
      <w:r>
        <w:fldChar w:fldCharType="end"/>
      </w:r>
    </w:p>
    <w:p w14:paraId="346A4596" w14:textId="76024B05" w:rsidR="00E87D15" w:rsidRDefault="00E87D15">
      <w:pPr>
        <w:pStyle w:val="TOC4"/>
        <w:rPr>
          <w:rFonts w:asciiTheme="minorHAnsi" w:eastAsiaTheme="minorEastAsia" w:hAnsiTheme="minorHAnsi" w:cstheme="minorBidi"/>
          <w:kern w:val="2"/>
          <w:sz w:val="22"/>
          <w:szCs w:val="22"/>
          <w14:ligatures w14:val="standardContextual"/>
        </w:rPr>
      </w:pPr>
      <w:r>
        <w:t>5.22.2.2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_Toc139032358 \h </w:instrText>
      </w:r>
      <w:r>
        <w:fldChar w:fldCharType="separate"/>
      </w:r>
      <w:r>
        <w:t>146</w:t>
      </w:r>
      <w:r>
        <w:fldChar w:fldCharType="end"/>
      </w:r>
    </w:p>
    <w:p w14:paraId="6BFC4C9A" w14:textId="654DF3E6" w:rsidR="00E87D15" w:rsidRDefault="00E87D15">
      <w:pPr>
        <w:pStyle w:val="TOC5"/>
        <w:rPr>
          <w:rFonts w:asciiTheme="minorHAnsi" w:eastAsiaTheme="minorEastAsia" w:hAnsiTheme="minorHAnsi" w:cstheme="minorBidi"/>
          <w:kern w:val="2"/>
          <w:sz w:val="22"/>
          <w:szCs w:val="22"/>
          <w14:ligatures w14:val="standardContextual"/>
        </w:rPr>
      </w:pPr>
      <w:r>
        <w:t>5.22.2.2.1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_Toc139032359 \h </w:instrText>
      </w:r>
      <w:r>
        <w:fldChar w:fldCharType="separate"/>
      </w:r>
      <w:r>
        <w:t>146</w:t>
      </w:r>
      <w:r>
        <w:fldChar w:fldCharType="end"/>
      </w:r>
    </w:p>
    <w:p w14:paraId="4913AA3A" w14:textId="565898F4" w:rsidR="00E87D15" w:rsidRDefault="00E87D15">
      <w:pPr>
        <w:pStyle w:val="TOC5"/>
        <w:rPr>
          <w:rFonts w:asciiTheme="minorHAnsi" w:eastAsiaTheme="minorEastAsia" w:hAnsiTheme="minorHAnsi" w:cstheme="minorBidi"/>
          <w:kern w:val="2"/>
          <w:sz w:val="22"/>
          <w:szCs w:val="22"/>
          <w14:ligatures w14:val="standardContextual"/>
        </w:rPr>
      </w:pPr>
      <w:r>
        <w:t>5.22.2.2.2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_Toc139032360 \h </w:instrText>
      </w:r>
      <w:r>
        <w:fldChar w:fldCharType="separate"/>
      </w:r>
      <w:r>
        <w:t>146</w:t>
      </w:r>
      <w:r>
        <w:fldChar w:fldCharType="end"/>
      </w:r>
    </w:p>
    <w:p w14:paraId="12765DB2" w14:textId="496FBC52" w:rsidR="00E87D15" w:rsidRDefault="00E87D15">
      <w:pPr>
        <w:pStyle w:val="TOC4"/>
        <w:rPr>
          <w:rFonts w:asciiTheme="minorHAnsi" w:eastAsiaTheme="minorEastAsia" w:hAnsiTheme="minorHAnsi" w:cstheme="minorBidi"/>
          <w:kern w:val="2"/>
          <w:sz w:val="22"/>
          <w:szCs w:val="22"/>
          <w14:ligatures w14:val="standardContextual"/>
        </w:rPr>
      </w:pPr>
      <w:r>
        <w:t>5.22.2.3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_Toc139032361 \h </w:instrText>
      </w:r>
      <w:r>
        <w:fldChar w:fldCharType="separate"/>
      </w:r>
      <w:r>
        <w:t>148</w:t>
      </w:r>
      <w:r>
        <w:fldChar w:fldCharType="end"/>
      </w:r>
    </w:p>
    <w:p w14:paraId="61F53B58" w14:textId="1BA89F8B" w:rsidR="00E87D15" w:rsidRDefault="00E87D15">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_Toc139032362 \h </w:instrText>
      </w:r>
      <w:r>
        <w:fldChar w:fldCharType="separate"/>
      </w:r>
      <w:r>
        <w:t>148</w:t>
      </w:r>
      <w:r>
        <w:fldChar w:fldCharType="end"/>
      </w:r>
    </w:p>
    <w:p w14:paraId="17F29C54" w14:textId="5C692B95" w:rsidR="00E87D15" w:rsidRDefault="00E87D15">
      <w:pPr>
        <w:pStyle w:val="TOC3"/>
        <w:rPr>
          <w:rFonts w:asciiTheme="minorHAnsi" w:eastAsiaTheme="minorEastAsia" w:hAnsiTheme="minorHAnsi" w:cstheme="minorBidi"/>
          <w:kern w:val="2"/>
          <w:sz w:val="22"/>
          <w:szCs w:val="22"/>
          <w14:ligatures w14:val="standardContextual"/>
        </w:rPr>
      </w:pPr>
      <w:r>
        <w:t>5.23.1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_Toc139032363 \h </w:instrText>
      </w:r>
      <w:r>
        <w:fldChar w:fldCharType="separate"/>
      </w:r>
      <w:r>
        <w:t>148</w:t>
      </w:r>
      <w:r>
        <w:fldChar w:fldCharType="end"/>
      </w:r>
    </w:p>
    <w:p w14:paraId="5163F192" w14:textId="0C531392" w:rsidR="00E87D15" w:rsidRDefault="00E87D15">
      <w:pPr>
        <w:pStyle w:val="TOC3"/>
        <w:rPr>
          <w:rFonts w:asciiTheme="minorHAnsi" w:eastAsiaTheme="minorEastAsia" w:hAnsiTheme="minorHAnsi" w:cstheme="minorBidi"/>
          <w:kern w:val="2"/>
          <w:sz w:val="22"/>
          <w:szCs w:val="22"/>
          <w14:ligatures w14:val="standardContextual"/>
        </w:rPr>
      </w:pPr>
      <w:r>
        <w:t>5.23.2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_Toc139032364 \h </w:instrText>
      </w:r>
      <w:r>
        <w:fldChar w:fldCharType="separate"/>
      </w:r>
      <w:r>
        <w:t>148</w:t>
      </w:r>
      <w:r>
        <w:fldChar w:fldCharType="end"/>
      </w:r>
    </w:p>
    <w:p w14:paraId="02374A94" w14:textId="63AC0032"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5.24</w:t>
      </w:r>
      <w:r>
        <w:rPr>
          <w:rFonts w:asciiTheme="minorHAnsi" w:eastAsiaTheme="minorEastAsia" w:hAnsiTheme="minorHAnsi" w:cstheme="minorBidi"/>
          <w:kern w:val="2"/>
          <w:sz w:val="22"/>
          <w:szCs w:val="22"/>
          <w14:ligatures w14:val="standardContextual"/>
        </w:rPr>
        <w:tab/>
      </w:r>
      <w:r>
        <w:rPr>
          <w:lang w:eastAsia="ko-KR"/>
        </w:rPr>
        <w:t>Handling of PRS Processing Window</w:t>
      </w:r>
      <w:r>
        <w:tab/>
      </w:r>
      <w:r>
        <w:fldChar w:fldCharType="begin" w:fldLock="1"/>
      </w:r>
      <w:r>
        <w:instrText xml:space="preserve"> PAGEREF _Toc139032365 \h </w:instrText>
      </w:r>
      <w:r>
        <w:fldChar w:fldCharType="separate"/>
      </w:r>
      <w:r>
        <w:t>148</w:t>
      </w:r>
      <w:r>
        <w:fldChar w:fldCharType="end"/>
      </w:r>
    </w:p>
    <w:p w14:paraId="1E34CFC2" w14:textId="1B5EED10"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5.25</w:t>
      </w:r>
      <w:r>
        <w:rPr>
          <w:rFonts w:asciiTheme="minorHAnsi" w:eastAsiaTheme="minorEastAsia" w:hAnsiTheme="minorHAnsi" w:cstheme="minorBidi"/>
          <w:kern w:val="2"/>
          <w:sz w:val="22"/>
          <w:szCs w:val="22"/>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_Toc139032366 \h </w:instrText>
      </w:r>
      <w:r>
        <w:fldChar w:fldCharType="separate"/>
      </w:r>
      <w:r>
        <w:t>149</w:t>
      </w:r>
      <w:r>
        <w:fldChar w:fldCharType="end"/>
      </w:r>
    </w:p>
    <w:p w14:paraId="6B12FD99" w14:textId="28BDB1E5" w:rsidR="00E87D15" w:rsidRDefault="00E87D15">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Positioning SRS transmission in RRC_INACTIVE</w:t>
      </w:r>
      <w:r>
        <w:tab/>
      </w:r>
      <w:r>
        <w:fldChar w:fldCharType="begin" w:fldLock="1"/>
      </w:r>
      <w:r>
        <w:instrText xml:space="preserve"> PAGEREF _Toc139032367 \h </w:instrText>
      </w:r>
      <w:r>
        <w:fldChar w:fldCharType="separate"/>
      </w:r>
      <w:r>
        <w:t>149</w:t>
      </w:r>
      <w:r>
        <w:fldChar w:fldCharType="end"/>
      </w:r>
    </w:p>
    <w:p w14:paraId="5297C94C" w14:textId="234B60A1" w:rsidR="00E87D15" w:rsidRDefault="00E87D15">
      <w:pPr>
        <w:pStyle w:val="TOC3"/>
        <w:rPr>
          <w:rFonts w:asciiTheme="minorHAnsi" w:eastAsiaTheme="minorEastAsia" w:hAnsiTheme="minorHAnsi" w:cstheme="minorBidi"/>
          <w:kern w:val="2"/>
          <w:sz w:val="22"/>
          <w:szCs w:val="22"/>
          <w14:ligatures w14:val="standardContextual"/>
        </w:rPr>
      </w:pPr>
      <w:r>
        <w:rPr>
          <w:lang w:eastAsia="zh-CN"/>
        </w:rPr>
        <w:t>5.26.1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_Toc139032368 \h </w:instrText>
      </w:r>
      <w:r>
        <w:fldChar w:fldCharType="separate"/>
      </w:r>
      <w:r>
        <w:t>149</w:t>
      </w:r>
      <w:r>
        <w:fldChar w:fldCharType="end"/>
      </w:r>
    </w:p>
    <w:p w14:paraId="2412460C" w14:textId="6A329B2F" w:rsidR="00E87D15" w:rsidRDefault="00E87D15">
      <w:pPr>
        <w:pStyle w:val="TOC3"/>
        <w:rPr>
          <w:rFonts w:asciiTheme="minorHAnsi" w:eastAsiaTheme="minorEastAsia" w:hAnsiTheme="minorHAnsi" w:cstheme="minorBidi"/>
          <w:kern w:val="2"/>
          <w:sz w:val="22"/>
          <w:szCs w:val="22"/>
          <w14:ligatures w14:val="standardContextual"/>
        </w:rPr>
      </w:pPr>
      <w:r>
        <w:rPr>
          <w:lang w:eastAsia="zh-CN"/>
        </w:rPr>
        <w:t>5.26.2</w:t>
      </w:r>
      <w:r>
        <w:rPr>
          <w:rFonts w:asciiTheme="minorHAnsi" w:eastAsiaTheme="minorEastAsia" w:hAnsiTheme="minorHAnsi" w:cstheme="minorBidi"/>
          <w:kern w:val="2"/>
          <w:sz w:val="22"/>
          <w:szCs w:val="22"/>
          <w14:ligatures w14:val="standardContextual"/>
        </w:rPr>
        <w:tab/>
      </w:r>
      <w:r>
        <w:rPr>
          <w:lang w:eastAsia="zh-CN"/>
        </w:rPr>
        <w:t>TA validation for SRS transmission in RRC_INACTIVE</w:t>
      </w:r>
      <w:r>
        <w:tab/>
      </w:r>
      <w:r>
        <w:fldChar w:fldCharType="begin" w:fldLock="1"/>
      </w:r>
      <w:r>
        <w:instrText xml:space="preserve"> PAGEREF _Toc139032369 \h </w:instrText>
      </w:r>
      <w:r>
        <w:fldChar w:fldCharType="separate"/>
      </w:r>
      <w:r>
        <w:t>149</w:t>
      </w:r>
      <w:r>
        <w:fldChar w:fldCharType="end"/>
      </w:r>
    </w:p>
    <w:p w14:paraId="6C16013D" w14:textId="34C95E55" w:rsidR="00E87D15" w:rsidRDefault="00E87D15">
      <w:pPr>
        <w:pStyle w:val="TOC2"/>
        <w:rPr>
          <w:rFonts w:asciiTheme="minorHAnsi" w:eastAsiaTheme="minorEastAsia" w:hAnsiTheme="minorHAnsi" w:cstheme="minorBidi"/>
          <w:kern w:val="2"/>
          <w:sz w:val="22"/>
          <w:szCs w:val="22"/>
          <w14:ligatures w14:val="standardContextual"/>
        </w:rPr>
      </w:pPr>
      <w:r w:rsidRPr="00170368">
        <w:rPr>
          <w:rFonts w:eastAsia="DengXian"/>
          <w:lang w:eastAsia="zh-CN"/>
        </w:rPr>
        <w:t>5.27</w:t>
      </w:r>
      <w:r>
        <w:rPr>
          <w:rFonts w:asciiTheme="minorHAnsi" w:eastAsiaTheme="minorEastAsia" w:hAnsiTheme="minorHAnsi" w:cstheme="minorBidi"/>
          <w:kern w:val="2"/>
          <w:sz w:val="22"/>
          <w:szCs w:val="22"/>
          <w14:ligatures w14:val="standardContextual"/>
        </w:rPr>
        <w:tab/>
      </w:r>
      <w:r w:rsidRPr="00170368">
        <w:rPr>
          <w:rFonts w:eastAsia="DengXian"/>
          <w:lang w:eastAsia="zh-CN"/>
        </w:rPr>
        <w:t>Small Data Transmission</w:t>
      </w:r>
      <w:r>
        <w:tab/>
      </w:r>
      <w:r>
        <w:fldChar w:fldCharType="begin" w:fldLock="1"/>
      </w:r>
      <w:r>
        <w:instrText xml:space="preserve"> PAGEREF _Toc139032370 \h </w:instrText>
      </w:r>
      <w:r>
        <w:fldChar w:fldCharType="separate"/>
      </w:r>
      <w:r>
        <w:t>150</w:t>
      </w:r>
      <w:r>
        <w:fldChar w:fldCharType="end"/>
      </w:r>
    </w:p>
    <w:p w14:paraId="233A7AEC" w14:textId="720E9BE0"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DengXian"/>
          <w:lang w:eastAsia="zh-CN"/>
        </w:rPr>
        <w:t>5.27.1</w:t>
      </w:r>
      <w:r>
        <w:rPr>
          <w:rFonts w:asciiTheme="minorHAnsi" w:eastAsiaTheme="minorEastAsia" w:hAnsiTheme="minorHAnsi" w:cstheme="minorBidi"/>
          <w:kern w:val="2"/>
          <w:sz w:val="22"/>
          <w:szCs w:val="22"/>
          <w14:ligatures w14:val="standardContextual"/>
        </w:rPr>
        <w:tab/>
      </w:r>
      <w:r w:rsidRPr="00170368">
        <w:rPr>
          <w:rFonts w:eastAsia="DengXian"/>
          <w:lang w:eastAsia="zh-CN"/>
        </w:rPr>
        <w:t>General</w:t>
      </w:r>
      <w:r>
        <w:tab/>
      </w:r>
      <w:r>
        <w:fldChar w:fldCharType="begin" w:fldLock="1"/>
      </w:r>
      <w:r>
        <w:instrText xml:space="preserve"> PAGEREF _Toc139032371 \h </w:instrText>
      </w:r>
      <w:r>
        <w:fldChar w:fldCharType="separate"/>
      </w:r>
      <w:r>
        <w:t>150</w:t>
      </w:r>
      <w:r>
        <w:fldChar w:fldCharType="end"/>
      </w:r>
    </w:p>
    <w:p w14:paraId="158A69A8" w14:textId="319674A4"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DengXian"/>
          <w:lang w:eastAsia="zh-CN"/>
        </w:rPr>
        <w:t>5.27.2</w:t>
      </w:r>
      <w:r>
        <w:rPr>
          <w:rFonts w:asciiTheme="minorHAnsi" w:eastAsiaTheme="minorEastAsia" w:hAnsiTheme="minorHAnsi" w:cstheme="minorBidi"/>
          <w:kern w:val="2"/>
          <w:sz w:val="22"/>
          <w:szCs w:val="22"/>
          <w14:ligatures w14:val="standardContextual"/>
        </w:rPr>
        <w:tab/>
      </w:r>
      <w:r w:rsidRPr="00170368">
        <w:rPr>
          <w:rFonts w:eastAsia="DengXian"/>
          <w:lang w:eastAsia="zh-CN"/>
        </w:rPr>
        <w:t>TA Validation for CG-SDT</w:t>
      </w:r>
      <w:r>
        <w:tab/>
      </w:r>
      <w:r>
        <w:fldChar w:fldCharType="begin" w:fldLock="1"/>
      </w:r>
      <w:r>
        <w:instrText xml:space="preserve"> PAGEREF _Toc139032372 \h </w:instrText>
      </w:r>
      <w:r>
        <w:fldChar w:fldCharType="separate"/>
      </w:r>
      <w:r>
        <w:t>151</w:t>
      </w:r>
      <w:r>
        <w:fldChar w:fldCharType="end"/>
      </w:r>
    </w:p>
    <w:p w14:paraId="7A04152A" w14:textId="4E534247"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5.28</w:t>
      </w:r>
      <w:r>
        <w:rPr>
          <w:rFonts w:asciiTheme="minorHAnsi" w:eastAsiaTheme="minorEastAsia" w:hAnsiTheme="minorHAnsi" w:cstheme="minorBidi"/>
          <w:kern w:val="2"/>
          <w:sz w:val="22"/>
          <w:szCs w:val="22"/>
          <w14:ligatures w14:val="standardContextual"/>
        </w:rPr>
        <w:tab/>
      </w:r>
      <w:r>
        <w:rPr>
          <w:lang w:eastAsia="ko-KR"/>
        </w:rPr>
        <w:t>Sidelink Discontinuous Reception (DRX)</w:t>
      </w:r>
      <w:r>
        <w:tab/>
      </w:r>
      <w:r>
        <w:fldChar w:fldCharType="begin" w:fldLock="1"/>
      </w:r>
      <w:r>
        <w:instrText xml:space="preserve"> PAGEREF _Toc139032373 \h </w:instrText>
      </w:r>
      <w:r>
        <w:fldChar w:fldCharType="separate"/>
      </w:r>
      <w:r>
        <w:t>152</w:t>
      </w:r>
      <w:r>
        <w:fldChar w:fldCharType="end"/>
      </w:r>
    </w:p>
    <w:p w14:paraId="09ACE2DF" w14:textId="266AC723" w:rsidR="00E87D15" w:rsidRDefault="00E87D15">
      <w:pPr>
        <w:pStyle w:val="TOC3"/>
        <w:rPr>
          <w:rFonts w:asciiTheme="minorHAnsi" w:eastAsiaTheme="minorEastAsia" w:hAnsiTheme="minorHAnsi" w:cstheme="minorBidi"/>
          <w:kern w:val="2"/>
          <w:sz w:val="22"/>
          <w:szCs w:val="22"/>
          <w14:ligatures w14:val="standardContextual"/>
        </w:rPr>
      </w:pPr>
      <w:r>
        <w:t>5.28.1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_Toc139032374 \h </w:instrText>
      </w:r>
      <w:r>
        <w:fldChar w:fldCharType="separate"/>
      </w:r>
      <w:r>
        <w:t>152</w:t>
      </w:r>
      <w:r>
        <w:fldChar w:fldCharType="end"/>
      </w:r>
    </w:p>
    <w:p w14:paraId="48884D2B" w14:textId="12A1D211" w:rsidR="00E87D15" w:rsidRDefault="00E87D15">
      <w:pPr>
        <w:pStyle w:val="TOC3"/>
        <w:rPr>
          <w:rFonts w:asciiTheme="minorHAnsi" w:eastAsiaTheme="minorEastAsia" w:hAnsiTheme="minorHAnsi" w:cstheme="minorBidi"/>
          <w:kern w:val="2"/>
          <w:sz w:val="22"/>
          <w:szCs w:val="22"/>
          <w14:ligatures w14:val="standardContextual"/>
        </w:rPr>
      </w:pPr>
      <w:r>
        <w:t>5.28.2</w:t>
      </w:r>
      <w:r>
        <w:rPr>
          <w:rFonts w:asciiTheme="minorHAnsi" w:eastAsiaTheme="minorEastAsia" w:hAnsiTheme="minorHAnsi" w:cstheme="minorBidi"/>
          <w:kern w:val="2"/>
          <w:sz w:val="22"/>
          <w:szCs w:val="22"/>
          <w14:ligatures w14:val="standardContextual"/>
        </w:rPr>
        <w:tab/>
      </w:r>
      <w:r>
        <w:t>Behaviour of UE receiving SL-SCH Data</w:t>
      </w:r>
      <w:r>
        <w:tab/>
      </w:r>
      <w:r>
        <w:fldChar w:fldCharType="begin" w:fldLock="1"/>
      </w:r>
      <w:r>
        <w:instrText xml:space="preserve"> PAGEREF _Toc139032375 \h </w:instrText>
      </w:r>
      <w:r>
        <w:fldChar w:fldCharType="separate"/>
      </w:r>
      <w:r>
        <w:t>152</w:t>
      </w:r>
      <w:r>
        <w:fldChar w:fldCharType="end"/>
      </w:r>
    </w:p>
    <w:p w14:paraId="30054164" w14:textId="7E77B676" w:rsidR="00E87D15" w:rsidRDefault="00E87D15">
      <w:pPr>
        <w:pStyle w:val="TOC3"/>
        <w:rPr>
          <w:rFonts w:asciiTheme="minorHAnsi" w:eastAsiaTheme="minorEastAsia" w:hAnsiTheme="minorHAnsi" w:cstheme="minorBidi"/>
          <w:kern w:val="2"/>
          <w:sz w:val="22"/>
          <w:szCs w:val="22"/>
          <w14:ligatures w14:val="standardContextual"/>
        </w:rPr>
      </w:pPr>
      <w:r>
        <w:t>5.28.3</w:t>
      </w:r>
      <w:r>
        <w:rPr>
          <w:rFonts w:asciiTheme="minorHAnsi" w:eastAsiaTheme="minorEastAsia" w:hAnsiTheme="minorHAnsi" w:cstheme="minorBidi"/>
          <w:kern w:val="2"/>
          <w:sz w:val="22"/>
          <w:szCs w:val="22"/>
          <w14:ligatures w14:val="standardContextual"/>
        </w:rPr>
        <w:tab/>
      </w:r>
      <w:r>
        <w:t>Behaviour of UE transmitting SL-SCH Data</w:t>
      </w:r>
      <w:r>
        <w:tab/>
      </w:r>
      <w:r>
        <w:fldChar w:fldCharType="begin" w:fldLock="1"/>
      </w:r>
      <w:r>
        <w:instrText xml:space="preserve"> PAGEREF _Toc139032376 \h </w:instrText>
      </w:r>
      <w:r>
        <w:fldChar w:fldCharType="separate"/>
      </w:r>
      <w:r>
        <w:t>155</w:t>
      </w:r>
      <w:r>
        <w:fldChar w:fldCharType="end"/>
      </w:r>
    </w:p>
    <w:p w14:paraId="54AA59D7" w14:textId="1208FB11"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5.29</w:t>
      </w:r>
      <w:r>
        <w:rPr>
          <w:rFonts w:asciiTheme="minorHAnsi" w:eastAsiaTheme="minorEastAsia" w:hAnsiTheme="minorHAnsi" w:cstheme="minorBidi"/>
          <w:kern w:val="2"/>
          <w:sz w:val="22"/>
          <w:szCs w:val="22"/>
          <w14:ligatures w14:val="standardContextual"/>
        </w:rPr>
        <w:tab/>
      </w:r>
      <w:r>
        <w:rPr>
          <w:lang w:eastAsia="ko-KR"/>
        </w:rPr>
        <w:t>Activation/Deactivation of SCG</w:t>
      </w:r>
      <w:r>
        <w:tab/>
      </w:r>
      <w:r>
        <w:fldChar w:fldCharType="begin" w:fldLock="1"/>
      </w:r>
      <w:r>
        <w:instrText xml:space="preserve"> PAGEREF _Toc139032377 \h </w:instrText>
      </w:r>
      <w:r>
        <w:fldChar w:fldCharType="separate"/>
      </w:r>
      <w:r>
        <w:t>155</w:t>
      </w:r>
      <w:r>
        <w:fldChar w:fldCharType="end"/>
      </w:r>
    </w:p>
    <w:p w14:paraId="26457602" w14:textId="5EC1BDD4"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5.30</w:t>
      </w:r>
      <w:r>
        <w:rPr>
          <w:rFonts w:asciiTheme="minorHAnsi" w:eastAsiaTheme="minorEastAsia" w:hAnsiTheme="minorHAnsi" w:cstheme="minorBidi"/>
          <w:kern w:val="2"/>
          <w:sz w:val="22"/>
          <w:szCs w:val="22"/>
          <w14:ligatures w14:val="standardContextual"/>
        </w:rPr>
        <w:tab/>
      </w:r>
      <w:r>
        <w:rPr>
          <w:lang w:eastAsia="ko-KR"/>
        </w:rPr>
        <w:t>Handling of FR2 UL gap</w:t>
      </w:r>
      <w:r>
        <w:tab/>
      </w:r>
      <w:r>
        <w:fldChar w:fldCharType="begin" w:fldLock="1"/>
      </w:r>
      <w:r>
        <w:instrText xml:space="preserve"> PAGEREF _Toc139032378 \h </w:instrText>
      </w:r>
      <w:r>
        <w:fldChar w:fldCharType="separate"/>
      </w:r>
      <w:r>
        <w:t>156</w:t>
      </w:r>
      <w:r>
        <w:fldChar w:fldCharType="end"/>
      </w:r>
    </w:p>
    <w:p w14:paraId="51CCE997" w14:textId="75CD58DE" w:rsidR="00E87D15" w:rsidRDefault="00E87D15">
      <w:pPr>
        <w:pStyle w:val="TOC1"/>
        <w:rPr>
          <w:rFonts w:asciiTheme="minorHAnsi" w:eastAsiaTheme="minorEastAsia" w:hAnsiTheme="minorHAnsi" w:cstheme="minorBidi"/>
          <w:kern w:val="2"/>
          <w:szCs w:val="22"/>
          <w14:ligatures w14:val="standardContextual"/>
        </w:rPr>
      </w:pPr>
      <w:r>
        <w:rPr>
          <w:lang w:eastAsia="ko-KR"/>
        </w:rPr>
        <w:t>6</w:t>
      </w:r>
      <w:r>
        <w:rPr>
          <w:rFonts w:asciiTheme="minorHAnsi" w:eastAsiaTheme="minorEastAsia" w:hAnsiTheme="minorHAnsi" w:cstheme="minorBidi"/>
          <w:kern w:val="2"/>
          <w:szCs w:val="22"/>
          <w14:ligatures w14:val="standardContextual"/>
        </w:rPr>
        <w:tab/>
      </w:r>
      <w:r>
        <w:rPr>
          <w:lang w:eastAsia="ko-KR"/>
        </w:rPr>
        <w:t>Protocol Data Units, formats and parameters</w:t>
      </w:r>
      <w:r>
        <w:tab/>
      </w:r>
      <w:r>
        <w:fldChar w:fldCharType="begin" w:fldLock="1"/>
      </w:r>
      <w:r>
        <w:instrText xml:space="preserve"> PAGEREF _Toc139032379 \h </w:instrText>
      </w:r>
      <w:r>
        <w:fldChar w:fldCharType="separate"/>
      </w:r>
      <w:r>
        <w:t>157</w:t>
      </w:r>
      <w:r>
        <w:fldChar w:fldCharType="end"/>
      </w:r>
    </w:p>
    <w:p w14:paraId="3D2A2EE8" w14:textId="42E48315"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6.1</w:t>
      </w:r>
      <w:r>
        <w:rPr>
          <w:rFonts w:asciiTheme="minorHAnsi" w:eastAsiaTheme="minorEastAsia" w:hAnsiTheme="minorHAnsi" w:cstheme="minorBidi"/>
          <w:kern w:val="2"/>
          <w:sz w:val="22"/>
          <w:szCs w:val="22"/>
          <w14:ligatures w14:val="standardContextual"/>
        </w:rPr>
        <w:tab/>
      </w:r>
      <w:r>
        <w:rPr>
          <w:lang w:eastAsia="ko-KR"/>
        </w:rPr>
        <w:t>Protocol Data Units</w:t>
      </w:r>
      <w:r>
        <w:tab/>
      </w:r>
      <w:r>
        <w:fldChar w:fldCharType="begin" w:fldLock="1"/>
      </w:r>
      <w:r>
        <w:instrText xml:space="preserve"> PAGEREF _Toc139032380 \h </w:instrText>
      </w:r>
      <w:r>
        <w:fldChar w:fldCharType="separate"/>
      </w:r>
      <w:r>
        <w:t>157</w:t>
      </w:r>
      <w:r>
        <w:fldChar w:fldCharType="end"/>
      </w:r>
    </w:p>
    <w:p w14:paraId="16564716" w14:textId="174B5E02"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_Toc139032381 \h </w:instrText>
      </w:r>
      <w:r>
        <w:fldChar w:fldCharType="separate"/>
      </w:r>
      <w:r>
        <w:t>157</w:t>
      </w:r>
      <w:r>
        <w:fldChar w:fldCharType="end"/>
      </w:r>
    </w:p>
    <w:p w14:paraId="06F1D171" w14:textId="0F387331"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6.1.2</w:t>
      </w:r>
      <w:r>
        <w:rPr>
          <w:rFonts w:asciiTheme="minorHAnsi" w:eastAsiaTheme="minorEastAsia" w:hAnsiTheme="minorHAnsi" w:cstheme="minorBidi"/>
          <w:kern w:val="2"/>
          <w:sz w:val="22"/>
          <w:szCs w:val="22"/>
          <w14:ligatures w14:val="standardContextual"/>
        </w:rPr>
        <w:tab/>
      </w:r>
      <w:r>
        <w:rPr>
          <w:lang w:eastAsia="ko-KR"/>
        </w:rPr>
        <w:t>MAC PDU (DL-SCH and UL-SCH except transparent MAC and Random Access Response)</w:t>
      </w:r>
      <w:r>
        <w:tab/>
      </w:r>
      <w:r>
        <w:fldChar w:fldCharType="begin" w:fldLock="1"/>
      </w:r>
      <w:r>
        <w:instrText xml:space="preserve"> PAGEREF _Toc139032382 \h </w:instrText>
      </w:r>
      <w:r>
        <w:fldChar w:fldCharType="separate"/>
      </w:r>
      <w:r>
        <w:t>157</w:t>
      </w:r>
      <w:r>
        <w:fldChar w:fldCharType="end"/>
      </w:r>
    </w:p>
    <w:p w14:paraId="05FC833E" w14:textId="25CF85FF"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6.1.3</w:t>
      </w:r>
      <w:r>
        <w:rPr>
          <w:rFonts w:asciiTheme="minorHAnsi" w:eastAsiaTheme="minorEastAsia" w:hAnsiTheme="minorHAnsi" w:cstheme="minorBidi"/>
          <w:kern w:val="2"/>
          <w:sz w:val="22"/>
          <w:szCs w:val="22"/>
          <w14:ligatures w14:val="standardContextual"/>
        </w:rPr>
        <w:tab/>
      </w:r>
      <w:r>
        <w:rPr>
          <w:lang w:eastAsia="ko-KR"/>
        </w:rPr>
        <w:t>MAC Control Elements (CEs)</w:t>
      </w:r>
      <w:r>
        <w:tab/>
      </w:r>
      <w:r>
        <w:fldChar w:fldCharType="begin" w:fldLock="1"/>
      </w:r>
      <w:r>
        <w:instrText xml:space="preserve"> PAGEREF _Toc139032383 \h </w:instrText>
      </w:r>
      <w:r>
        <w:fldChar w:fldCharType="separate"/>
      </w:r>
      <w:r>
        <w:t>160</w:t>
      </w:r>
      <w:r>
        <w:fldChar w:fldCharType="end"/>
      </w:r>
    </w:p>
    <w:p w14:paraId="434394ED" w14:textId="216D507B"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w:t>
      </w:r>
      <w:r>
        <w:rPr>
          <w:rFonts w:asciiTheme="minorHAnsi" w:eastAsiaTheme="minorEastAsia" w:hAnsiTheme="minorHAnsi" w:cstheme="minorBidi"/>
          <w:kern w:val="2"/>
          <w:sz w:val="22"/>
          <w:szCs w:val="22"/>
          <w14:ligatures w14:val="standardContextual"/>
        </w:rPr>
        <w:tab/>
      </w:r>
      <w:r>
        <w:rPr>
          <w:lang w:eastAsia="ko-KR"/>
        </w:rPr>
        <w:t>Buffer Status Report MAC CEs</w:t>
      </w:r>
      <w:r>
        <w:tab/>
      </w:r>
      <w:r>
        <w:fldChar w:fldCharType="begin" w:fldLock="1"/>
      </w:r>
      <w:r>
        <w:instrText xml:space="preserve"> PAGEREF _Toc139032384 \h </w:instrText>
      </w:r>
      <w:r>
        <w:fldChar w:fldCharType="separate"/>
      </w:r>
      <w:r>
        <w:t>160</w:t>
      </w:r>
      <w:r>
        <w:fldChar w:fldCharType="end"/>
      </w:r>
    </w:p>
    <w:p w14:paraId="12B512CE" w14:textId="392D032A" w:rsidR="00E87D15" w:rsidRDefault="00E87D15">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 xml:space="preserve">C-RNTI MAC </w:t>
      </w:r>
      <w:r>
        <w:rPr>
          <w:lang w:eastAsia="ko-KR"/>
        </w:rPr>
        <w:t>CE</w:t>
      </w:r>
      <w:r>
        <w:tab/>
      </w:r>
      <w:r>
        <w:fldChar w:fldCharType="begin" w:fldLock="1"/>
      </w:r>
      <w:r>
        <w:instrText xml:space="preserve"> PAGEREF _Toc139032385 \h </w:instrText>
      </w:r>
      <w:r>
        <w:fldChar w:fldCharType="separate"/>
      </w:r>
      <w:r>
        <w:t>166</w:t>
      </w:r>
      <w:r>
        <w:fldChar w:fldCharType="end"/>
      </w:r>
    </w:p>
    <w:p w14:paraId="479F1FFC" w14:textId="7AF257EB"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3</w:t>
      </w:r>
      <w:r>
        <w:rPr>
          <w:rFonts w:asciiTheme="minorHAnsi" w:eastAsiaTheme="minorEastAsia" w:hAnsiTheme="minorHAnsi" w:cstheme="minorBidi"/>
          <w:kern w:val="2"/>
          <w:sz w:val="22"/>
          <w:szCs w:val="22"/>
          <w14:ligatures w14:val="standardContextual"/>
        </w:rPr>
        <w:tab/>
      </w:r>
      <w:r>
        <w:t xml:space="preserve">UE Contention Resolution Identity MAC </w:t>
      </w:r>
      <w:r>
        <w:rPr>
          <w:lang w:eastAsia="ko-KR"/>
        </w:rPr>
        <w:t>CE</w:t>
      </w:r>
      <w:r>
        <w:tab/>
      </w:r>
      <w:r>
        <w:fldChar w:fldCharType="begin" w:fldLock="1"/>
      </w:r>
      <w:r>
        <w:instrText xml:space="preserve"> PAGEREF _Toc139032386 \h </w:instrText>
      </w:r>
      <w:r>
        <w:fldChar w:fldCharType="separate"/>
      </w:r>
      <w:r>
        <w:t>166</w:t>
      </w:r>
      <w:r>
        <w:fldChar w:fldCharType="end"/>
      </w:r>
    </w:p>
    <w:p w14:paraId="3E9AD466" w14:textId="7D67B438" w:rsidR="00E87D15" w:rsidRDefault="00E87D15">
      <w:pPr>
        <w:pStyle w:val="TOC4"/>
        <w:rPr>
          <w:rFonts w:asciiTheme="minorHAnsi" w:eastAsiaTheme="minorEastAsia" w:hAnsiTheme="minorHAnsi" w:cstheme="minorBidi"/>
          <w:kern w:val="2"/>
          <w:sz w:val="22"/>
          <w:szCs w:val="22"/>
          <w14:ligatures w14:val="standardContextual"/>
        </w:rPr>
      </w:pPr>
      <w:r>
        <w:lastRenderedPageBreak/>
        <w:t>6.1.3.</w:t>
      </w:r>
      <w:r>
        <w:rPr>
          <w:lang w:eastAsia="ko-KR"/>
        </w:rPr>
        <w:t>4</w:t>
      </w:r>
      <w:r>
        <w:rPr>
          <w:rFonts w:asciiTheme="minorHAnsi" w:eastAsiaTheme="minorEastAsia" w:hAnsiTheme="minorHAnsi" w:cstheme="minorBidi"/>
          <w:kern w:val="2"/>
          <w:sz w:val="22"/>
          <w:szCs w:val="22"/>
          <w14:ligatures w14:val="standardContextual"/>
        </w:rPr>
        <w:tab/>
      </w:r>
      <w:r>
        <w:t>Timing Advance Command MAC CE</w:t>
      </w:r>
      <w:r>
        <w:tab/>
      </w:r>
      <w:r>
        <w:fldChar w:fldCharType="begin" w:fldLock="1"/>
      </w:r>
      <w:r>
        <w:instrText xml:space="preserve"> PAGEREF _Toc139032387 \h </w:instrText>
      </w:r>
      <w:r>
        <w:fldChar w:fldCharType="separate"/>
      </w:r>
      <w:r>
        <w:t>166</w:t>
      </w:r>
      <w:r>
        <w:fldChar w:fldCharType="end"/>
      </w:r>
    </w:p>
    <w:p w14:paraId="54D31C54" w14:textId="1E1514BD"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Malgun Gothic"/>
        </w:rPr>
        <w:t>6.1.3.4a</w:t>
      </w:r>
      <w:r>
        <w:rPr>
          <w:rFonts w:asciiTheme="minorHAnsi" w:eastAsiaTheme="minorEastAsia" w:hAnsiTheme="minorHAnsi" w:cstheme="minorBidi"/>
          <w:kern w:val="2"/>
          <w:sz w:val="22"/>
          <w:szCs w:val="22"/>
          <w14:ligatures w14:val="standardContextual"/>
        </w:rPr>
        <w:tab/>
      </w:r>
      <w:r w:rsidRPr="00170368">
        <w:rPr>
          <w:rFonts w:eastAsia="Malgun Gothic"/>
        </w:rPr>
        <w:t>Absolute Timing Advance Command MAC CE</w:t>
      </w:r>
      <w:r>
        <w:tab/>
      </w:r>
      <w:r>
        <w:fldChar w:fldCharType="begin" w:fldLock="1"/>
      </w:r>
      <w:r>
        <w:instrText xml:space="preserve"> PAGEREF _Toc139032388 \h </w:instrText>
      </w:r>
      <w:r>
        <w:fldChar w:fldCharType="separate"/>
      </w:r>
      <w:r>
        <w:t>167</w:t>
      </w:r>
      <w:r>
        <w:fldChar w:fldCharType="end"/>
      </w:r>
    </w:p>
    <w:p w14:paraId="41F2A319" w14:textId="5339F66B"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5</w:t>
      </w:r>
      <w:r>
        <w:rPr>
          <w:rFonts w:asciiTheme="minorHAnsi" w:eastAsiaTheme="minorEastAsia" w:hAnsiTheme="minorHAnsi" w:cstheme="minorBidi"/>
          <w:kern w:val="2"/>
          <w:sz w:val="22"/>
          <w:szCs w:val="22"/>
          <w14:ligatures w14:val="standardContextual"/>
        </w:rPr>
        <w:tab/>
      </w:r>
      <w:r>
        <w:t xml:space="preserve">DRX Command MAC </w:t>
      </w:r>
      <w:r>
        <w:rPr>
          <w:lang w:eastAsia="ko-KR"/>
        </w:rPr>
        <w:t>CE</w:t>
      </w:r>
      <w:r>
        <w:tab/>
      </w:r>
      <w:r>
        <w:fldChar w:fldCharType="begin" w:fldLock="1"/>
      </w:r>
      <w:r>
        <w:instrText xml:space="preserve"> PAGEREF _Toc139032389 \h </w:instrText>
      </w:r>
      <w:r>
        <w:fldChar w:fldCharType="separate"/>
      </w:r>
      <w:r>
        <w:t>167</w:t>
      </w:r>
      <w:r>
        <w:fldChar w:fldCharType="end"/>
      </w:r>
    </w:p>
    <w:p w14:paraId="1467D518" w14:textId="6DE36E20"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6</w:t>
      </w:r>
      <w:r>
        <w:rPr>
          <w:rFonts w:asciiTheme="minorHAnsi" w:eastAsiaTheme="minorEastAsia" w:hAnsiTheme="minorHAnsi" w:cstheme="minorBidi"/>
          <w:kern w:val="2"/>
          <w:sz w:val="22"/>
          <w:szCs w:val="22"/>
          <w14:ligatures w14:val="standardContextual"/>
        </w:rPr>
        <w:tab/>
      </w:r>
      <w:r>
        <w:t xml:space="preserve">Long DRX Command MAC </w:t>
      </w:r>
      <w:r>
        <w:rPr>
          <w:lang w:eastAsia="ko-KR"/>
        </w:rPr>
        <w:t>CE</w:t>
      </w:r>
      <w:r>
        <w:tab/>
      </w:r>
      <w:r>
        <w:fldChar w:fldCharType="begin" w:fldLock="1"/>
      </w:r>
      <w:r>
        <w:instrText xml:space="preserve"> PAGEREF _Toc139032390 \h </w:instrText>
      </w:r>
      <w:r>
        <w:fldChar w:fldCharType="separate"/>
      </w:r>
      <w:r>
        <w:t>167</w:t>
      </w:r>
      <w:r>
        <w:fldChar w:fldCharType="end"/>
      </w:r>
    </w:p>
    <w:p w14:paraId="6E66B97B" w14:textId="053A4A30"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7</w:t>
      </w:r>
      <w:r>
        <w:rPr>
          <w:rFonts w:asciiTheme="minorHAnsi" w:eastAsiaTheme="minorEastAsia" w:hAnsiTheme="minorHAnsi" w:cstheme="minorBidi"/>
          <w:kern w:val="2"/>
          <w:sz w:val="22"/>
          <w:szCs w:val="22"/>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_Toc139032391 \h </w:instrText>
      </w:r>
      <w:r>
        <w:fldChar w:fldCharType="separate"/>
      </w:r>
      <w:r>
        <w:t>167</w:t>
      </w:r>
      <w:r>
        <w:fldChar w:fldCharType="end"/>
      </w:r>
    </w:p>
    <w:p w14:paraId="75E693A0" w14:textId="746F9190"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8</w:t>
      </w:r>
      <w:r>
        <w:rPr>
          <w:rFonts w:asciiTheme="minorHAnsi" w:eastAsiaTheme="minorEastAsia" w:hAnsiTheme="minorHAnsi" w:cstheme="minorBidi"/>
          <w:kern w:val="2"/>
          <w:sz w:val="22"/>
          <w:szCs w:val="22"/>
          <w14:ligatures w14:val="standardContextual"/>
        </w:rPr>
        <w:tab/>
      </w:r>
      <w:r>
        <w:rPr>
          <w:lang w:eastAsia="ko-KR"/>
        </w:rPr>
        <w:t>Single Entry PHR</w:t>
      </w:r>
      <w:r>
        <w:t xml:space="preserve"> MAC CE</w:t>
      </w:r>
      <w:r>
        <w:tab/>
      </w:r>
      <w:r>
        <w:fldChar w:fldCharType="begin" w:fldLock="1"/>
      </w:r>
      <w:r>
        <w:instrText xml:space="preserve"> PAGEREF _Toc139032392 \h </w:instrText>
      </w:r>
      <w:r>
        <w:fldChar w:fldCharType="separate"/>
      </w:r>
      <w:r>
        <w:t>167</w:t>
      </w:r>
      <w:r>
        <w:fldChar w:fldCharType="end"/>
      </w:r>
    </w:p>
    <w:p w14:paraId="29BA495A" w14:textId="2C044521"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6.1.3.9</w:t>
      </w:r>
      <w:r>
        <w:rPr>
          <w:rFonts w:asciiTheme="minorHAnsi" w:eastAsiaTheme="minorEastAsia" w:hAnsiTheme="minorHAnsi" w:cstheme="minorBidi"/>
          <w:kern w:val="2"/>
          <w:sz w:val="22"/>
          <w:szCs w:val="22"/>
          <w14:ligatures w14:val="standardContextual"/>
        </w:rPr>
        <w:tab/>
      </w:r>
      <w:r>
        <w:rPr>
          <w:lang w:eastAsia="ko-KR"/>
        </w:rPr>
        <w:t>Multiple Entry PHR MAC CE</w:t>
      </w:r>
      <w:r>
        <w:tab/>
      </w:r>
      <w:r>
        <w:fldChar w:fldCharType="begin" w:fldLock="1"/>
      </w:r>
      <w:r>
        <w:instrText xml:space="preserve"> PAGEREF _Toc139032393 \h </w:instrText>
      </w:r>
      <w:r>
        <w:fldChar w:fldCharType="separate"/>
      </w:r>
      <w:r>
        <w:t>169</w:t>
      </w:r>
      <w:r>
        <w:fldChar w:fldCharType="end"/>
      </w:r>
    </w:p>
    <w:p w14:paraId="6A9CCEA5" w14:textId="443FB11B"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10</w:t>
      </w:r>
      <w:r>
        <w:rPr>
          <w:rFonts w:asciiTheme="minorHAnsi" w:eastAsiaTheme="minorEastAsia" w:hAnsiTheme="minorHAnsi" w:cstheme="minorBidi"/>
          <w:kern w:val="2"/>
          <w:sz w:val="22"/>
          <w:szCs w:val="22"/>
          <w14:ligatures w14:val="standardContextual"/>
        </w:rPr>
        <w:tab/>
      </w:r>
      <w:r>
        <w:rPr>
          <w:lang w:eastAsia="ko-KR"/>
        </w:rPr>
        <w:t xml:space="preserve">SCell </w:t>
      </w:r>
      <w:r>
        <w:t xml:space="preserve">Activation/Deactivation MAC </w:t>
      </w:r>
      <w:r>
        <w:rPr>
          <w:lang w:eastAsia="ko-KR"/>
        </w:rPr>
        <w:t>CEs</w:t>
      </w:r>
      <w:r>
        <w:tab/>
      </w:r>
      <w:r>
        <w:fldChar w:fldCharType="begin" w:fldLock="1"/>
      </w:r>
      <w:r>
        <w:instrText xml:space="preserve"> PAGEREF _Toc139032394 \h </w:instrText>
      </w:r>
      <w:r>
        <w:fldChar w:fldCharType="separate"/>
      </w:r>
      <w:r>
        <w:t>171</w:t>
      </w:r>
      <w:r>
        <w:fldChar w:fldCharType="end"/>
      </w:r>
    </w:p>
    <w:p w14:paraId="1CB07EB0" w14:textId="6387DF27"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11</w:t>
      </w:r>
      <w:r>
        <w:rPr>
          <w:rFonts w:asciiTheme="minorHAnsi" w:eastAsiaTheme="minorEastAsia" w:hAnsiTheme="minorHAnsi" w:cstheme="minorBidi"/>
          <w:kern w:val="2"/>
          <w:sz w:val="22"/>
          <w:szCs w:val="22"/>
          <w14:ligatures w14:val="standardContextual"/>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_Toc139032395 \h </w:instrText>
      </w:r>
      <w:r>
        <w:fldChar w:fldCharType="separate"/>
      </w:r>
      <w:r>
        <w:t>172</w:t>
      </w:r>
      <w:r>
        <w:fldChar w:fldCharType="end"/>
      </w:r>
    </w:p>
    <w:p w14:paraId="39F8EB3F" w14:textId="2864402E"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6.1.3.12</w:t>
      </w:r>
      <w:r>
        <w:rPr>
          <w:rFonts w:asciiTheme="minorHAnsi" w:eastAsiaTheme="minorEastAsia" w:hAnsiTheme="minorHAnsi" w:cstheme="minorBidi"/>
          <w:kern w:val="2"/>
          <w:sz w:val="22"/>
          <w:szCs w:val="22"/>
          <w14:ligatures w14:val="standardContextual"/>
        </w:rPr>
        <w:tab/>
      </w:r>
      <w:r>
        <w:rPr>
          <w:lang w:eastAsia="ko-KR"/>
        </w:rPr>
        <w:t>SP CSI-RS/CSI-IM Resource Set Activation/Deactivation MAC CE</w:t>
      </w:r>
      <w:r>
        <w:tab/>
      </w:r>
      <w:r>
        <w:fldChar w:fldCharType="begin" w:fldLock="1"/>
      </w:r>
      <w:r>
        <w:instrText xml:space="preserve"> PAGEREF _Toc139032396 \h </w:instrText>
      </w:r>
      <w:r>
        <w:fldChar w:fldCharType="separate"/>
      </w:r>
      <w:r>
        <w:t>172</w:t>
      </w:r>
      <w:r>
        <w:fldChar w:fldCharType="end"/>
      </w:r>
    </w:p>
    <w:p w14:paraId="1D65AA67" w14:textId="18787A8D"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6.1.3.13</w:t>
      </w:r>
      <w:r>
        <w:rPr>
          <w:rFonts w:asciiTheme="minorHAnsi" w:eastAsiaTheme="minorEastAsia" w:hAnsiTheme="minorHAnsi" w:cstheme="minorBidi"/>
          <w:kern w:val="2"/>
          <w:sz w:val="22"/>
          <w:szCs w:val="22"/>
          <w14:ligatures w14:val="standardContextual"/>
        </w:rPr>
        <w:tab/>
      </w:r>
      <w:r>
        <w:rPr>
          <w:lang w:eastAsia="ko-KR"/>
        </w:rPr>
        <w:t>Aperiodic CSI Trigger State Subselection MAC CE</w:t>
      </w:r>
      <w:r>
        <w:tab/>
      </w:r>
      <w:r>
        <w:fldChar w:fldCharType="begin" w:fldLock="1"/>
      </w:r>
      <w:r>
        <w:instrText xml:space="preserve"> PAGEREF _Toc139032397 \h </w:instrText>
      </w:r>
      <w:r>
        <w:fldChar w:fldCharType="separate"/>
      </w:r>
      <w:r>
        <w:t>173</w:t>
      </w:r>
      <w:r>
        <w:fldChar w:fldCharType="end"/>
      </w:r>
    </w:p>
    <w:p w14:paraId="6046F514" w14:textId="26A5B94C"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6.1.3.14</w:t>
      </w:r>
      <w:r>
        <w:rPr>
          <w:rFonts w:asciiTheme="minorHAnsi" w:eastAsiaTheme="minorEastAsia" w:hAnsiTheme="minorHAnsi" w:cstheme="minorBidi"/>
          <w:kern w:val="2"/>
          <w:sz w:val="22"/>
          <w:szCs w:val="22"/>
          <w14:ligatures w14:val="standardContextual"/>
        </w:rPr>
        <w:tab/>
      </w:r>
      <w:r>
        <w:rPr>
          <w:lang w:eastAsia="ko-KR"/>
        </w:rPr>
        <w:t>TCI States Activation/Deactivation for UE-specific PDSCH MAC CE</w:t>
      </w:r>
      <w:r>
        <w:tab/>
      </w:r>
      <w:r>
        <w:fldChar w:fldCharType="begin" w:fldLock="1"/>
      </w:r>
      <w:r>
        <w:instrText xml:space="preserve"> PAGEREF _Toc139032398 \h </w:instrText>
      </w:r>
      <w:r>
        <w:fldChar w:fldCharType="separate"/>
      </w:r>
      <w:r>
        <w:t>174</w:t>
      </w:r>
      <w:r>
        <w:fldChar w:fldCharType="end"/>
      </w:r>
    </w:p>
    <w:p w14:paraId="1D34DAEE" w14:textId="715E997D"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6.1.3.15</w:t>
      </w:r>
      <w:r>
        <w:rPr>
          <w:rFonts w:asciiTheme="minorHAnsi" w:eastAsiaTheme="minorEastAsia" w:hAnsiTheme="minorHAnsi" w:cstheme="minorBidi"/>
          <w:kern w:val="2"/>
          <w:sz w:val="22"/>
          <w:szCs w:val="22"/>
          <w14:ligatures w14:val="standardContextual"/>
        </w:rPr>
        <w:tab/>
      </w:r>
      <w:r>
        <w:rPr>
          <w:lang w:eastAsia="ko-KR"/>
        </w:rPr>
        <w:t>TCI State Indication for UE-specific PDCCH MAC CE</w:t>
      </w:r>
      <w:r>
        <w:tab/>
      </w:r>
      <w:r>
        <w:fldChar w:fldCharType="begin" w:fldLock="1"/>
      </w:r>
      <w:r>
        <w:instrText xml:space="preserve"> PAGEREF _Toc139032399 \h </w:instrText>
      </w:r>
      <w:r>
        <w:fldChar w:fldCharType="separate"/>
      </w:r>
      <w:r>
        <w:t>175</w:t>
      </w:r>
      <w:r>
        <w:fldChar w:fldCharType="end"/>
      </w:r>
    </w:p>
    <w:p w14:paraId="0FBFAE10" w14:textId="4DD5BA9C"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6.1.3.16</w:t>
      </w:r>
      <w:r>
        <w:rPr>
          <w:rFonts w:asciiTheme="minorHAnsi" w:eastAsiaTheme="minorEastAsia" w:hAnsiTheme="minorHAnsi" w:cstheme="minorBidi"/>
          <w:kern w:val="2"/>
          <w:sz w:val="22"/>
          <w:szCs w:val="22"/>
          <w14:ligatures w14:val="standardContextual"/>
        </w:rPr>
        <w:tab/>
      </w:r>
      <w:r>
        <w:rPr>
          <w:lang w:eastAsia="ko-KR"/>
        </w:rPr>
        <w:t>SP CSI reporting on PUCCH Activation/Deactivation MAC CE</w:t>
      </w:r>
      <w:r>
        <w:tab/>
      </w:r>
      <w:r>
        <w:fldChar w:fldCharType="begin" w:fldLock="1"/>
      </w:r>
      <w:r>
        <w:instrText xml:space="preserve"> PAGEREF _Toc139032400 \h </w:instrText>
      </w:r>
      <w:r>
        <w:fldChar w:fldCharType="separate"/>
      </w:r>
      <w:r>
        <w:t>175</w:t>
      </w:r>
      <w:r>
        <w:fldChar w:fldCharType="end"/>
      </w:r>
    </w:p>
    <w:p w14:paraId="478547DF" w14:textId="543179A9"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6.1.3.17</w:t>
      </w:r>
      <w:r>
        <w:rPr>
          <w:rFonts w:asciiTheme="minorHAnsi" w:eastAsiaTheme="minorEastAsia" w:hAnsiTheme="minorHAnsi" w:cstheme="minorBidi"/>
          <w:kern w:val="2"/>
          <w:sz w:val="22"/>
          <w:szCs w:val="22"/>
          <w14:ligatures w14:val="standardContextual"/>
        </w:rPr>
        <w:tab/>
      </w:r>
      <w:r>
        <w:rPr>
          <w:lang w:eastAsia="ko-KR"/>
        </w:rPr>
        <w:t>SP SRS Activation/Deactivation MAC CE</w:t>
      </w:r>
      <w:r>
        <w:tab/>
      </w:r>
      <w:r>
        <w:fldChar w:fldCharType="begin" w:fldLock="1"/>
      </w:r>
      <w:r>
        <w:instrText xml:space="preserve"> PAGEREF _Toc139032401 \h </w:instrText>
      </w:r>
      <w:r>
        <w:fldChar w:fldCharType="separate"/>
      </w:r>
      <w:r>
        <w:t>176</w:t>
      </w:r>
      <w:r>
        <w:fldChar w:fldCharType="end"/>
      </w:r>
    </w:p>
    <w:p w14:paraId="5F23085B" w14:textId="3BF55BA3"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6.1.3.18</w:t>
      </w:r>
      <w:r>
        <w:rPr>
          <w:rFonts w:asciiTheme="minorHAnsi" w:eastAsiaTheme="minorEastAsia" w:hAnsiTheme="minorHAnsi" w:cstheme="minorBidi"/>
          <w:kern w:val="2"/>
          <w:sz w:val="22"/>
          <w:szCs w:val="22"/>
          <w14:ligatures w14:val="standardContextual"/>
        </w:rPr>
        <w:tab/>
      </w:r>
      <w:r>
        <w:rPr>
          <w:lang w:eastAsia="ko-KR"/>
        </w:rPr>
        <w:t>PUCCH spatial relation Activation/Deactivation MAC CE</w:t>
      </w:r>
      <w:r>
        <w:tab/>
      </w:r>
      <w:r>
        <w:fldChar w:fldCharType="begin" w:fldLock="1"/>
      </w:r>
      <w:r>
        <w:instrText xml:space="preserve"> PAGEREF _Toc139032402 \h </w:instrText>
      </w:r>
      <w:r>
        <w:fldChar w:fldCharType="separate"/>
      </w:r>
      <w:r>
        <w:t>177</w:t>
      </w:r>
      <w:r>
        <w:fldChar w:fldCharType="end"/>
      </w:r>
    </w:p>
    <w:p w14:paraId="5E047CCC" w14:textId="273F2708"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6.1.3.19</w:t>
      </w:r>
      <w:r>
        <w:rPr>
          <w:rFonts w:asciiTheme="minorHAnsi" w:eastAsiaTheme="minorEastAsia" w:hAnsiTheme="minorHAnsi" w:cstheme="minorBidi"/>
          <w:kern w:val="2"/>
          <w:sz w:val="22"/>
          <w:szCs w:val="22"/>
          <w14:ligatures w14:val="standardContextual"/>
        </w:rPr>
        <w:tab/>
      </w:r>
      <w:r>
        <w:t>SP ZP CSI-RS Resource Set</w:t>
      </w:r>
      <w:r>
        <w:rPr>
          <w:lang w:eastAsia="ko-KR"/>
        </w:rPr>
        <w:t xml:space="preserve"> Activation/Deactivation MAC CE</w:t>
      </w:r>
      <w:r>
        <w:tab/>
      </w:r>
      <w:r>
        <w:fldChar w:fldCharType="begin" w:fldLock="1"/>
      </w:r>
      <w:r>
        <w:instrText xml:space="preserve"> PAGEREF _Toc139032403 \h </w:instrText>
      </w:r>
      <w:r>
        <w:fldChar w:fldCharType="separate"/>
      </w:r>
      <w:r>
        <w:t>178</w:t>
      </w:r>
      <w:r>
        <w:fldChar w:fldCharType="end"/>
      </w:r>
    </w:p>
    <w:p w14:paraId="6D3493F8" w14:textId="41FB278F"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zh-CN"/>
        </w:rPr>
        <w:t>20</w:t>
      </w:r>
      <w:r>
        <w:rPr>
          <w:rFonts w:asciiTheme="minorHAnsi" w:eastAsiaTheme="minorEastAsia" w:hAnsiTheme="minorHAnsi" w:cstheme="minorBidi"/>
          <w:kern w:val="2"/>
          <w:sz w:val="22"/>
          <w:szCs w:val="22"/>
          <w14:ligatures w14:val="standardContextual"/>
        </w:rPr>
        <w:tab/>
      </w:r>
      <w:r>
        <w:t>Recommended bit rate MAC CE</w:t>
      </w:r>
      <w:r>
        <w:tab/>
      </w:r>
      <w:r>
        <w:fldChar w:fldCharType="begin" w:fldLock="1"/>
      </w:r>
      <w:r>
        <w:instrText xml:space="preserve"> PAGEREF _Toc139032404 \h </w:instrText>
      </w:r>
      <w:r>
        <w:fldChar w:fldCharType="separate"/>
      </w:r>
      <w:r>
        <w:t>178</w:t>
      </w:r>
      <w:r>
        <w:fldChar w:fldCharType="end"/>
      </w:r>
    </w:p>
    <w:p w14:paraId="151D8696" w14:textId="2005F019" w:rsidR="00E87D15" w:rsidRDefault="00E87D15">
      <w:pPr>
        <w:pStyle w:val="TOC4"/>
        <w:rPr>
          <w:rFonts w:asciiTheme="minorHAnsi" w:eastAsiaTheme="minorEastAsia" w:hAnsiTheme="minorHAnsi" w:cstheme="minorBidi"/>
          <w:kern w:val="2"/>
          <w:sz w:val="22"/>
          <w:szCs w:val="22"/>
          <w14:ligatures w14:val="standardContextual"/>
        </w:rPr>
      </w:pPr>
      <w:r>
        <w:t>6.1.3.</w:t>
      </w:r>
      <w:r w:rsidRPr="00170368">
        <w:rPr>
          <w:rFonts w:eastAsia="SimSun"/>
          <w:lang w:eastAsia="zh-CN"/>
        </w:rPr>
        <w:t>21</w:t>
      </w:r>
      <w:r>
        <w:rPr>
          <w:rFonts w:asciiTheme="minorHAnsi" w:eastAsiaTheme="minorEastAsia" w:hAnsiTheme="minorHAnsi" w:cstheme="minorBidi"/>
          <w:kern w:val="2"/>
          <w:sz w:val="22"/>
          <w:szCs w:val="22"/>
          <w14:ligatures w14:val="standardContextual"/>
        </w:rPr>
        <w:tab/>
      </w:r>
      <w:r>
        <w:t xml:space="preserve">Timing </w:t>
      </w:r>
      <w:r w:rsidRPr="00170368">
        <w:rPr>
          <w:rFonts w:eastAsia="SimSun"/>
          <w:lang w:eastAsia="zh-CN"/>
        </w:rPr>
        <w:t>Delta</w:t>
      </w:r>
      <w:r>
        <w:t xml:space="preserve"> MAC CE</w:t>
      </w:r>
      <w:r>
        <w:tab/>
      </w:r>
      <w:r>
        <w:fldChar w:fldCharType="begin" w:fldLock="1"/>
      </w:r>
      <w:r>
        <w:instrText xml:space="preserve"> PAGEREF _Toc139032405 \h </w:instrText>
      </w:r>
      <w:r>
        <w:fldChar w:fldCharType="separate"/>
      </w:r>
      <w:r>
        <w:t>179</w:t>
      </w:r>
      <w:r>
        <w:fldChar w:fldCharType="end"/>
      </w:r>
    </w:p>
    <w:p w14:paraId="28C0D4C7" w14:textId="059BD83D" w:rsidR="00E87D15" w:rsidRDefault="00E87D15">
      <w:pPr>
        <w:pStyle w:val="TOC4"/>
        <w:rPr>
          <w:rFonts w:asciiTheme="minorHAnsi" w:eastAsiaTheme="minorEastAsia" w:hAnsiTheme="minorHAnsi" w:cstheme="minorBidi"/>
          <w:kern w:val="2"/>
          <w:sz w:val="22"/>
          <w:szCs w:val="22"/>
          <w14:ligatures w14:val="standardContextual"/>
        </w:rPr>
      </w:pPr>
      <w:r>
        <w:t>6.1.3.</w:t>
      </w:r>
      <w:r w:rsidRPr="00170368">
        <w:rPr>
          <w:rFonts w:eastAsia="SimSun"/>
          <w:lang w:eastAsia="zh-CN"/>
        </w:rPr>
        <w:t>22</w:t>
      </w:r>
      <w:r>
        <w:rPr>
          <w:rFonts w:asciiTheme="minorHAnsi" w:eastAsiaTheme="minorEastAsia" w:hAnsiTheme="minorHAnsi" w:cstheme="minorBidi"/>
          <w:kern w:val="2"/>
          <w:sz w:val="22"/>
          <w:szCs w:val="22"/>
          <w14:ligatures w14:val="standardContextual"/>
        </w:rPr>
        <w:tab/>
      </w:r>
      <w:r>
        <w:t>Guard Symbols MAC CEs</w:t>
      </w:r>
      <w:r>
        <w:tab/>
      </w:r>
      <w:r>
        <w:fldChar w:fldCharType="begin" w:fldLock="1"/>
      </w:r>
      <w:r>
        <w:instrText xml:space="preserve"> PAGEREF _Toc139032406 \h </w:instrText>
      </w:r>
      <w:r>
        <w:fldChar w:fldCharType="separate"/>
      </w:r>
      <w:r>
        <w:t>180</w:t>
      </w:r>
      <w:r>
        <w:fldChar w:fldCharType="end"/>
      </w:r>
    </w:p>
    <w:p w14:paraId="08AF972F" w14:textId="7F94C7F9"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SimSun"/>
        </w:rPr>
        <w:t>6.1.3.</w:t>
      </w:r>
      <w:r w:rsidRPr="00170368">
        <w:rPr>
          <w:rFonts w:eastAsia="SimSun"/>
          <w:lang w:eastAsia="zh-CN"/>
        </w:rPr>
        <w:t>23</w:t>
      </w:r>
      <w:r>
        <w:rPr>
          <w:rFonts w:asciiTheme="minorHAnsi" w:eastAsiaTheme="minorEastAsia" w:hAnsiTheme="minorHAnsi" w:cstheme="minorBidi"/>
          <w:kern w:val="2"/>
          <w:sz w:val="22"/>
          <w:szCs w:val="22"/>
          <w14:ligatures w14:val="standardContextual"/>
        </w:rPr>
        <w:tab/>
      </w:r>
      <w:r w:rsidRPr="00170368">
        <w:rPr>
          <w:rFonts w:eastAsia="SimSun"/>
        </w:rPr>
        <w:t>BFR MAC CEs</w:t>
      </w:r>
      <w:r>
        <w:tab/>
      </w:r>
      <w:r>
        <w:fldChar w:fldCharType="begin" w:fldLock="1"/>
      </w:r>
      <w:r>
        <w:instrText xml:space="preserve"> PAGEREF _Toc139032407 \h </w:instrText>
      </w:r>
      <w:r>
        <w:fldChar w:fldCharType="separate"/>
      </w:r>
      <w:r>
        <w:t>180</w:t>
      </w:r>
      <w:r>
        <w:fldChar w:fldCharType="end"/>
      </w:r>
    </w:p>
    <w:p w14:paraId="5347A517" w14:textId="62830622"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Malgun Gothic"/>
          <w:lang w:eastAsia="ko-KR"/>
        </w:rPr>
        <w:t>6.1.3.24</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Enhanced TCI States Activation/Deactivation for UE-specific PDSCH MAC CE</w:t>
      </w:r>
      <w:r>
        <w:tab/>
      </w:r>
      <w:r>
        <w:fldChar w:fldCharType="begin" w:fldLock="1"/>
      </w:r>
      <w:r>
        <w:instrText xml:space="preserve"> PAGEREF _Toc139032408 \h </w:instrText>
      </w:r>
      <w:r>
        <w:fldChar w:fldCharType="separate"/>
      </w:r>
      <w:r>
        <w:t>182</w:t>
      </w:r>
      <w:r>
        <w:fldChar w:fldCharType="end"/>
      </w:r>
    </w:p>
    <w:p w14:paraId="7E9533FA" w14:textId="17BD7DFB"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lang w:eastAsia="ko-KR"/>
        </w:rPr>
        <w:t>6.1.3.25</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Enhanced PUCCH Spatial Relation Activation/Deactivation MAC CE</w:t>
      </w:r>
      <w:r>
        <w:tab/>
      </w:r>
      <w:r>
        <w:fldChar w:fldCharType="begin" w:fldLock="1"/>
      </w:r>
      <w:r>
        <w:instrText xml:space="preserve"> PAGEREF _Toc139032409 \h </w:instrText>
      </w:r>
      <w:r>
        <w:fldChar w:fldCharType="separate"/>
      </w:r>
      <w:r>
        <w:t>183</w:t>
      </w:r>
      <w:r>
        <w:fldChar w:fldCharType="end"/>
      </w:r>
    </w:p>
    <w:p w14:paraId="3CF7E8BE" w14:textId="5DEAA6A6"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lang w:eastAsia="ko-KR"/>
        </w:rPr>
        <w:t>6.1.3.26</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Enhanced SP/AP SRS Spatial Relation Indication MAC CE</w:t>
      </w:r>
      <w:r>
        <w:tab/>
      </w:r>
      <w:r>
        <w:fldChar w:fldCharType="begin" w:fldLock="1"/>
      </w:r>
      <w:r>
        <w:instrText xml:space="preserve"> PAGEREF _Toc139032410 \h </w:instrText>
      </w:r>
      <w:r>
        <w:fldChar w:fldCharType="separate"/>
      </w:r>
      <w:r>
        <w:t>184</w:t>
      </w:r>
      <w:r>
        <w:fldChar w:fldCharType="end"/>
      </w:r>
    </w:p>
    <w:p w14:paraId="0DA8A2A9" w14:textId="5F372946"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lang w:eastAsia="ko-KR"/>
        </w:rPr>
        <w:t>6.1.3.27</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SRS Pathloss Reference RS Update MAC CE</w:t>
      </w:r>
      <w:r>
        <w:tab/>
      </w:r>
      <w:r>
        <w:fldChar w:fldCharType="begin" w:fldLock="1"/>
      </w:r>
      <w:r>
        <w:instrText xml:space="preserve"> PAGEREF _Toc139032411 \h </w:instrText>
      </w:r>
      <w:r>
        <w:fldChar w:fldCharType="separate"/>
      </w:r>
      <w:r>
        <w:t>185</w:t>
      </w:r>
      <w:r>
        <w:fldChar w:fldCharType="end"/>
      </w:r>
    </w:p>
    <w:p w14:paraId="1974D483" w14:textId="2E046ABC"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lang w:eastAsia="ko-KR"/>
        </w:rPr>
        <w:t>6.1.3.28</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 xml:space="preserve">PUSCH Pathloss Reference RS </w:t>
      </w:r>
      <w:r>
        <w:rPr>
          <w:lang w:eastAsia="ko-KR"/>
        </w:rPr>
        <w:t>Update</w:t>
      </w:r>
      <w:r w:rsidRPr="00170368">
        <w:rPr>
          <w:rFonts w:eastAsiaTheme="minorEastAsia"/>
          <w:lang w:eastAsia="ko-KR"/>
        </w:rPr>
        <w:t xml:space="preserve"> MAC CE</w:t>
      </w:r>
      <w:r>
        <w:tab/>
      </w:r>
      <w:r>
        <w:fldChar w:fldCharType="begin" w:fldLock="1"/>
      </w:r>
      <w:r>
        <w:instrText xml:space="preserve"> PAGEREF _Toc139032412 \h </w:instrText>
      </w:r>
      <w:r>
        <w:fldChar w:fldCharType="separate"/>
      </w:r>
      <w:r>
        <w:t>186</w:t>
      </w:r>
      <w:r>
        <w:fldChar w:fldCharType="end"/>
      </w:r>
    </w:p>
    <w:p w14:paraId="32095206" w14:textId="2FADD7D1"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Malgun Gothic"/>
          <w:lang w:eastAsia="ko-KR"/>
        </w:rPr>
        <w:t>6.1.3.29</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Serving Cell Set based SRS Spatial Relation Indication MAC CE</w:t>
      </w:r>
      <w:r>
        <w:tab/>
      </w:r>
      <w:r>
        <w:fldChar w:fldCharType="begin" w:fldLock="1"/>
      </w:r>
      <w:r>
        <w:instrText xml:space="preserve"> PAGEREF _Toc139032413 \h </w:instrText>
      </w:r>
      <w:r>
        <w:fldChar w:fldCharType="separate"/>
      </w:r>
      <w:r>
        <w:t>186</w:t>
      </w:r>
      <w:r>
        <w:fldChar w:fldCharType="end"/>
      </w:r>
    </w:p>
    <w:p w14:paraId="2A9C7F02" w14:textId="606D74EC"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Malgun Gothic"/>
          <w:lang w:eastAsia="ko-KR"/>
        </w:rPr>
        <w:t>6.1.3.30</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LBT failure MAC CEs</w:t>
      </w:r>
      <w:r>
        <w:tab/>
      </w:r>
      <w:r>
        <w:fldChar w:fldCharType="begin" w:fldLock="1"/>
      </w:r>
      <w:r>
        <w:instrText xml:space="preserve"> PAGEREF _Toc139032414 \h </w:instrText>
      </w:r>
      <w:r>
        <w:fldChar w:fldCharType="separate"/>
      </w:r>
      <w:r>
        <w:t>188</w:t>
      </w:r>
      <w:r>
        <w:fldChar w:fldCharType="end"/>
      </w:r>
    </w:p>
    <w:p w14:paraId="50C12680" w14:textId="5EDD321C"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rPr>
        <w:t>6.1.3.</w:t>
      </w:r>
      <w:r w:rsidRPr="00170368">
        <w:rPr>
          <w:rFonts w:eastAsiaTheme="minorEastAsia"/>
          <w:lang w:eastAsia="ko-KR"/>
        </w:rPr>
        <w:t>31</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 xml:space="preserve">Multiple Entry </w:t>
      </w:r>
      <w:r w:rsidRPr="00170368">
        <w:rPr>
          <w:rFonts w:eastAsiaTheme="minorEastAsia"/>
        </w:rPr>
        <w:t xml:space="preserve">Configured </w:t>
      </w:r>
      <w:r w:rsidRPr="00170368">
        <w:rPr>
          <w:rFonts w:eastAsiaTheme="minorEastAsia"/>
          <w:lang w:eastAsia="ko-KR"/>
        </w:rPr>
        <w:t>G</w:t>
      </w:r>
      <w:r w:rsidRPr="00170368">
        <w:rPr>
          <w:rFonts w:eastAsiaTheme="minorEastAsia"/>
        </w:rPr>
        <w:t xml:space="preserve">rant </w:t>
      </w:r>
      <w:r w:rsidRPr="00170368">
        <w:rPr>
          <w:rFonts w:eastAsiaTheme="minorEastAsia"/>
          <w:lang w:eastAsia="ko-KR"/>
        </w:rPr>
        <w:t>C</w:t>
      </w:r>
      <w:r w:rsidRPr="00170368">
        <w:rPr>
          <w:rFonts w:eastAsiaTheme="minorEastAsia"/>
        </w:rPr>
        <w:t xml:space="preserve">onfirmation MAC </w:t>
      </w:r>
      <w:r w:rsidRPr="00170368">
        <w:rPr>
          <w:rFonts w:eastAsiaTheme="minorEastAsia"/>
          <w:lang w:eastAsia="ko-KR"/>
        </w:rPr>
        <w:t>CE</w:t>
      </w:r>
      <w:r>
        <w:tab/>
      </w:r>
      <w:r>
        <w:fldChar w:fldCharType="begin" w:fldLock="1"/>
      </w:r>
      <w:r>
        <w:instrText xml:space="preserve"> PAGEREF _Toc139032415 \h </w:instrText>
      </w:r>
      <w:r>
        <w:fldChar w:fldCharType="separate"/>
      </w:r>
      <w:r>
        <w:t>189</w:t>
      </w:r>
      <w:r>
        <w:fldChar w:fldCharType="end"/>
      </w:r>
    </w:p>
    <w:p w14:paraId="1CEECDE0" w14:textId="02C85E40" w:rsidR="00E87D15" w:rsidRDefault="00E87D15">
      <w:pPr>
        <w:pStyle w:val="TOC4"/>
        <w:rPr>
          <w:rFonts w:asciiTheme="minorHAnsi" w:eastAsiaTheme="minorEastAsia" w:hAnsiTheme="minorHAnsi" w:cstheme="minorBidi"/>
          <w:kern w:val="2"/>
          <w:sz w:val="22"/>
          <w:szCs w:val="22"/>
          <w14:ligatures w14:val="standardContextual"/>
        </w:rPr>
      </w:pPr>
      <w:r w:rsidRPr="00170368">
        <w:rPr>
          <w:rFonts w:eastAsiaTheme="minorEastAsia"/>
        </w:rPr>
        <w:t>6.1.3.</w:t>
      </w:r>
      <w:r w:rsidRPr="00170368">
        <w:rPr>
          <w:rFonts w:eastAsiaTheme="minorEastAsia"/>
          <w:lang w:eastAsia="ko-KR"/>
        </w:rPr>
        <w:t>32</w:t>
      </w:r>
      <w:r>
        <w:rPr>
          <w:rFonts w:asciiTheme="minorHAnsi" w:eastAsiaTheme="minorEastAsia" w:hAnsiTheme="minorHAnsi" w:cstheme="minorBidi"/>
          <w:kern w:val="2"/>
          <w:sz w:val="22"/>
          <w:szCs w:val="22"/>
          <w14:ligatures w14:val="standardContextual"/>
        </w:rPr>
        <w:tab/>
      </w:r>
      <w:r w:rsidRPr="00170368">
        <w:rPr>
          <w:rFonts w:eastAsiaTheme="minorEastAsia"/>
          <w:lang w:eastAsia="ko-KR"/>
        </w:rPr>
        <w:t>Duplication RLC Activation/Deactivation MAC CE</w:t>
      </w:r>
      <w:r>
        <w:tab/>
      </w:r>
      <w:r>
        <w:fldChar w:fldCharType="begin" w:fldLock="1"/>
      </w:r>
      <w:r>
        <w:instrText xml:space="preserve"> PAGEREF _Toc139032416 \h </w:instrText>
      </w:r>
      <w:r>
        <w:fldChar w:fldCharType="separate"/>
      </w:r>
      <w:r>
        <w:t>189</w:t>
      </w:r>
      <w:r>
        <w:fldChar w:fldCharType="end"/>
      </w:r>
    </w:p>
    <w:p w14:paraId="105CC7E5" w14:textId="796354F4"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6.1.3.33</w:t>
      </w:r>
      <w:r>
        <w:rPr>
          <w:rFonts w:asciiTheme="minorHAnsi" w:eastAsiaTheme="minorEastAsia" w:hAnsiTheme="minorHAnsi" w:cstheme="minorBidi"/>
          <w:kern w:val="2"/>
          <w:sz w:val="22"/>
          <w:szCs w:val="22"/>
          <w14:ligatures w14:val="standardContextual"/>
        </w:rPr>
        <w:tab/>
      </w:r>
      <w:r>
        <w:rPr>
          <w:lang w:eastAsia="ko-KR"/>
        </w:rPr>
        <w:t>Sidelink Buffer Status Report MAC CEs</w:t>
      </w:r>
      <w:r>
        <w:tab/>
      </w:r>
      <w:r>
        <w:fldChar w:fldCharType="begin" w:fldLock="1"/>
      </w:r>
      <w:r>
        <w:instrText xml:space="preserve"> PAGEREF _Toc139032417 \h </w:instrText>
      </w:r>
      <w:r>
        <w:fldChar w:fldCharType="separate"/>
      </w:r>
      <w:r>
        <w:t>189</w:t>
      </w:r>
      <w:r>
        <w:fldChar w:fldCharType="end"/>
      </w:r>
    </w:p>
    <w:p w14:paraId="526D5489" w14:textId="1816722D" w:rsidR="00E87D15" w:rsidRDefault="00E87D15">
      <w:pPr>
        <w:pStyle w:val="TOC4"/>
        <w:rPr>
          <w:rFonts w:asciiTheme="minorHAnsi" w:eastAsiaTheme="minorEastAsia" w:hAnsiTheme="minorHAnsi" w:cstheme="minorBidi"/>
          <w:kern w:val="2"/>
          <w:sz w:val="22"/>
          <w:szCs w:val="22"/>
          <w14:ligatures w14:val="standardContextual"/>
        </w:rPr>
      </w:pPr>
      <w:r>
        <w:t>6.1.3.</w:t>
      </w:r>
      <w:r>
        <w:rPr>
          <w:lang w:eastAsia="ko-KR"/>
        </w:rPr>
        <w:t>34</w:t>
      </w:r>
      <w:r>
        <w:rPr>
          <w:rFonts w:asciiTheme="minorHAnsi" w:eastAsiaTheme="minorEastAsia" w:hAnsiTheme="minorHAnsi" w:cstheme="minorBidi"/>
          <w:kern w:val="2"/>
          <w:sz w:val="22"/>
          <w:szCs w:val="22"/>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_Toc139032418 \h </w:instrText>
      </w:r>
      <w:r>
        <w:fldChar w:fldCharType="separate"/>
      </w:r>
      <w:r>
        <w:t>190</w:t>
      </w:r>
      <w:r>
        <w:fldChar w:fldCharType="end"/>
      </w:r>
    </w:p>
    <w:p w14:paraId="4750FC63" w14:textId="30B220D9"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6.1.3.35</w:t>
      </w:r>
      <w:r>
        <w:rPr>
          <w:rFonts w:asciiTheme="minorHAnsi" w:eastAsiaTheme="minorEastAsia" w:hAnsiTheme="minorHAnsi" w:cstheme="minorBidi"/>
          <w:kern w:val="2"/>
          <w:sz w:val="22"/>
          <w:szCs w:val="22"/>
          <w14:ligatures w14:val="standardContextual"/>
        </w:rPr>
        <w:tab/>
      </w:r>
      <w:r>
        <w:rPr>
          <w:lang w:eastAsia="ko-KR"/>
        </w:rPr>
        <w:t>Sidelink CSI Reporting MAC CE</w:t>
      </w:r>
      <w:r>
        <w:tab/>
      </w:r>
      <w:r>
        <w:fldChar w:fldCharType="begin" w:fldLock="1"/>
      </w:r>
      <w:r>
        <w:instrText xml:space="preserve"> PAGEREF _Toc139032419 \h </w:instrText>
      </w:r>
      <w:r>
        <w:fldChar w:fldCharType="separate"/>
      </w:r>
      <w:r>
        <w:t>191</w:t>
      </w:r>
      <w:r>
        <w:fldChar w:fldCharType="end"/>
      </w:r>
    </w:p>
    <w:p w14:paraId="08EF3C08" w14:textId="6D0DD65B"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6.1.3.36</w:t>
      </w:r>
      <w:r>
        <w:rPr>
          <w:rFonts w:asciiTheme="minorHAnsi" w:eastAsiaTheme="minorEastAsia" w:hAnsiTheme="minorHAnsi" w:cstheme="minorBidi"/>
          <w:kern w:val="2"/>
          <w:sz w:val="22"/>
          <w:szCs w:val="22"/>
          <w14:ligatures w14:val="standardContextual"/>
        </w:rPr>
        <w:tab/>
      </w:r>
      <w:r>
        <w:rPr>
          <w:lang w:eastAsia="ko-KR"/>
        </w:rPr>
        <w:t>SP Positioning SRS Activation/Deactivation MAC CE</w:t>
      </w:r>
      <w:r>
        <w:tab/>
      </w:r>
      <w:r>
        <w:fldChar w:fldCharType="begin" w:fldLock="1"/>
      </w:r>
      <w:r>
        <w:instrText xml:space="preserve"> PAGEREF _Toc139032420 \h </w:instrText>
      </w:r>
      <w:r>
        <w:fldChar w:fldCharType="separate"/>
      </w:r>
      <w:r>
        <w:t>191</w:t>
      </w:r>
      <w:r>
        <w:fldChar w:fldCharType="end"/>
      </w:r>
    </w:p>
    <w:p w14:paraId="5CDEBF1E" w14:textId="5696FE9D" w:rsidR="00E87D15" w:rsidRDefault="00E87D15">
      <w:pPr>
        <w:pStyle w:val="TOC4"/>
        <w:rPr>
          <w:rFonts w:asciiTheme="minorHAnsi" w:eastAsiaTheme="minorEastAsia" w:hAnsiTheme="minorHAnsi" w:cstheme="minorBidi"/>
          <w:kern w:val="2"/>
          <w:sz w:val="22"/>
          <w:szCs w:val="22"/>
          <w14:ligatures w14:val="standardContextual"/>
        </w:rPr>
      </w:pPr>
      <w:r>
        <w:t>6.1.3.37</w:t>
      </w:r>
      <w:r>
        <w:rPr>
          <w:rFonts w:asciiTheme="minorHAnsi" w:eastAsiaTheme="minorEastAsia" w:hAnsiTheme="minorHAnsi" w:cstheme="minorBidi"/>
          <w:kern w:val="2"/>
          <w:sz w:val="22"/>
          <w:szCs w:val="22"/>
          <w14:ligatures w14:val="standardContextual"/>
        </w:rPr>
        <w:tab/>
      </w:r>
      <w:r>
        <w:t>Guard Symbols MAC CEs for Case-6 and Case-7 timing modes</w:t>
      </w:r>
      <w:r>
        <w:tab/>
      </w:r>
      <w:r>
        <w:fldChar w:fldCharType="begin" w:fldLock="1"/>
      </w:r>
      <w:r>
        <w:instrText xml:space="preserve"> PAGEREF _Toc139032421 \h </w:instrText>
      </w:r>
      <w:r>
        <w:fldChar w:fldCharType="separate"/>
      </w:r>
      <w:r>
        <w:t>194</w:t>
      </w:r>
      <w:r>
        <w:fldChar w:fldCharType="end"/>
      </w:r>
    </w:p>
    <w:p w14:paraId="6856D549" w14:textId="13C67768" w:rsidR="00E87D15" w:rsidRDefault="00E87D15">
      <w:pPr>
        <w:pStyle w:val="TOC4"/>
        <w:rPr>
          <w:rFonts w:asciiTheme="minorHAnsi" w:eastAsiaTheme="minorEastAsia" w:hAnsiTheme="minorHAnsi" w:cstheme="minorBidi"/>
          <w:kern w:val="2"/>
          <w:sz w:val="22"/>
          <w:szCs w:val="22"/>
          <w14:ligatures w14:val="standardContextual"/>
        </w:rPr>
      </w:pPr>
      <w:r>
        <w:t>6.1.3.38</w:t>
      </w:r>
      <w:r>
        <w:rPr>
          <w:rFonts w:asciiTheme="minorHAnsi" w:eastAsiaTheme="minorEastAsia" w:hAnsiTheme="minorHAnsi" w:cstheme="minorBidi"/>
          <w:kern w:val="2"/>
          <w:sz w:val="22"/>
          <w:szCs w:val="22"/>
          <w14:ligatures w14:val="standardContextual"/>
        </w:rPr>
        <w:tab/>
      </w:r>
      <w:r>
        <w:t>Case-7 Timing advance offset MAC CE</w:t>
      </w:r>
      <w:r>
        <w:tab/>
      </w:r>
      <w:r>
        <w:fldChar w:fldCharType="begin" w:fldLock="1"/>
      </w:r>
      <w:r>
        <w:instrText xml:space="preserve"> PAGEREF _Toc139032422 \h </w:instrText>
      </w:r>
      <w:r>
        <w:fldChar w:fldCharType="separate"/>
      </w:r>
      <w:r>
        <w:t>195</w:t>
      </w:r>
      <w:r>
        <w:fldChar w:fldCharType="end"/>
      </w:r>
    </w:p>
    <w:p w14:paraId="6641473B" w14:textId="542760F1" w:rsidR="00E87D15" w:rsidRDefault="00E87D15">
      <w:pPr>
        <w:pStyle w:val="TOC4"/>
        <w:rPr>
          <w:rFonts w:asciiTheme="minorHAnsi" w:eastAsiaTheme="minorEastAsia" w:hAnsiTheme="minorHAnsi" w:cstheme="minorBidi"/>
          <w:kern w:val="2"/>
          <w:sz w:val="22"/>
          <w:szCs w:val="22"/>
          <w14:ligatures w14:val="standardContextual"/>
        </w:rPr>
      </w:pPr>
      <w:r>
        <w:t>6.1.3.39</w:t>
      </w:r>
      <w:r>
        <w:rPr>
          <w:rFonts w:asciiTheme="minorHAnsi" w:eastAsiaTheme="minorEastAsia" w:hAnsiTheme="minorHAnsi" w:cstheme="minorBidi"/>
          <w:kern w:val="2"/>
          <w:sz w:val="22"/>
          <w:szCs w:val="22"/>
          <w14:ligatures w14:val="standardContextual"/>
        </w:rPr>
        <w:tab/>
      </w:r>
      <w:r>
        <w:t>Case-6 Timing Request MAC CE</w:t>
      </w:r>
      <w:r>
        <w:tab/>
      </w:r>
      <w:r>
        <w:fldChar w:fldCharType="begin" w:fldLock="1"/>
      </w:r>
      <w:r>
        <w:instrText xml:space="preserve"> PAGEREF _Toc139032423 \h </w:instrText>
      </w:r>
      <w:r>
        <w:fldChar w:fldCharType="separate"/>
      </w:r>
      <w:r>
        <w:t>195</w:t>
      </w:r>
      <w:r>
        <w:fldChar w:fldCharType="end"/>
      </w:r>
    </w:p>
    <w:p w14:paraId="715689FB" w14:textId="479D20BA" w:rsidR="00E87D15" w:rsidRDefault="00E87D15">
      <w:pPr>
        <w:pStyle w:val="TOC4"/>
        <w:rPr>
          <w:rFonts w:asciiTheme="minorHAnsi" w:eastAsiaTheme="minorEastAsia" w:hAnsiTheme="minorHAnsi" w:cstheme="minorBidi"/>
          <w:kern w:val="2"/>
          <w:sz w:val="22"/>
          <w:szCs w:val="22"/>
          <w14:ligatures w14:val="standardContextual"/>
        </w:rPr>
      </w:pPr>
      <w:r>
        <w:rPr>
          <w:lang w:eastAsia="zh-CN"/>
        </w:rPr>
        <w:t>6.1.3.40</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Request MAC CE</w:t>
      </w:r>
      <w:r>
        <w:tab/>
      </w:r>
      <w:r>
        <w:fldChar w:fldCharType="begin" w:fldLock="1"/>
      </w:r>
      <w:r>
        <w:instrText xml:space="preserve"> PAGEREF _Toc139032424 \h </w:instrText>
      </w:r>
      <w:r>
        <w:fldChar w:fldCharType="separate"/>
      </w:r>
      <w:r>
        <w:t>195</w:t>
      </w:r>
      <w:r>
        <w:fldChar w:fldCharType="end"/>
      </w:r>
    </w:p>
    <w:p w14:paraId="1FF86370" w14:textId="3EF0E147" w:rsidR="00E87D15" w:rsidRDefault="00E87D15">
      <w:pPr>
        <w:pStyle w:val="TOC4"/>
        <w:rPr>
          <w:rFonts w:asciiTheme="minorHAnsi" w:eastAsiaTheme="minorEastAsia" w:hAnsiTheme="minorHAnsi" w:cstheme="minorBidi"/>
          <w:kern w:val="2"/>
          <w:sz w:val="22"/>
          <w:szCs w:val="22"/>
          <w14:ligatures w14:val="standardContextual"/>
        </w:rPr>
      </w:pPr>
      <w:r>
        <w:rPr>
          <w:lang w:eastAsia="zh-CN"/>
        </w:rPr>
        <w:t>6.1.3.41</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Command MAC CE</w:t>
      </w:r>
      <w:r>
        <w:tab/>
      </w:r>
      <w:r>
        <w:fldChar w:fldCharType="begin" w:fldLock="1"/>
      </w:r>
      <w:r>
        <w:instrText xml:space="preserve"> PAGEREF _Toc139032425 \h </w:instrText>
      </w:r>
      <w:r>
        <w:fldChar w:fldCharType="separate"/>
      </w:r>
      <w:r>
        <w:t>196</w:t>
      </w:r>
      <w:r>
        <w:fldChar w:fldCharType="end"/>
      </w:r>
    </w:p>
    <w:p w14:paraId="170B7FE7" w14:textId="169CAEE0" w:rsidR="00E87D15" w:rsidRDefault="00E87D15">
      <w:pPr>
        <w:pStyle w:val="TOC4"/>
        <w:rPr>
          <w:rFonts w:asciiTheme="minorHAnsi" w:eastAsiaTheme="minorEastAsia" w:hAnsiTheme="minorHAnsi" w:cstheme="minorBidi"/>
          <w:kern w:val="2"/>
          <w:sz w:val="22"/>
          <w:szCs w:val="22"/>
          <w14:ligatures w14:val="standardContextual"/>
        </w:rPr>
      </w:pPr>
      <w:r>
        <w:rPr>
          <w:lang w:eastAsia="zh-CN"/>
        </w:rPr>
        <w:t>6.1.3.42</w:t>
      </w:r>
      <w:r>
        <w:rPr>
          <w:rFonts w:asciiTheme="minorHAnsi" w:eastAsiaTheme="minorEastAsia" w:hAnsiTheme="minorHAnsi" w:cstheme="minorBidi"/>
          <w:kern w:val="2"/>
          <w:sz w:val="22"/>
          <w:szCs w:val="22"/>
          <w14:ligatures w14:val="standardContextual"/>
        </w:rPr>
        <w:tab/>
      </w:r>
      <w:r>
        <w:rPr>
          <w:lang w:eastAsia="zh-CN"/>
        </w:rPr>
        <w:t>PPW Activation/Deactivation Command MAC CE</w:t>
      </w:r>
      <w:r>
        <w:tab/>
      </w:r>
      <w:r>
        <w:fldChar w:fldCharType="begin" w:fldLock="1"/>
      </w:r>
      <w:r>
        <w:instrText xml:space="preserve"> PAGEREF _Toc139032426 \h </w:instrText>
      </w:r>
      <w:r>
        <w:fldChar w:fldCharType="separate"/>
      </w:r>
      <w:r>
        <w:t>196</w:t>
      </w:r>
      <w:r>
        <w:fldChar w:fldCharType="end"/>
      </w:r>
    </w:p>
    <w:p w14:paraId="2F368DF2" w14:textId="495688FA" w:rsidR="00E87D15" w:rsidRDefault="00E87D15">
      <w:pPr>
        <w:pStyle w:val="TOC4"/>
        <w:rPr>
          <w:rFonts w:asciiTheme="minorHAnsi" w:eastAsiaTheme="minorEastAsia" w:hAnsiTheme="minorHAnsi" w:cstheme="minorBidi"/>
          <w:kern w:val="2"/>
          <w:sz w:val="22"/>
          <w:szCs w:val="22"/>
          <w14:ligatures w14:val="standardContextual"/>
        </w:rPr>
      </w:pPr>
      <w:r>
        <w:t>6.1.3.43</w:t>
      </w:r>
      <w:r>
        <w:rPr>
          <w:rFonts w:asciiTheme="minorHAnsi" w:eastAsiaTheme="minorEastAsia" w:hAnsiTheme="minorHAnsi" w:cstheme="minorBidi"/>
          <w:kern w:val="2"/>
          <w:sz w:val="22"/>
          <w:szCs w:val="22"/>
          <w14:ligatures w14:val="standardContextual"/>
        </w:rPr>
        <w:tab/>
      </w:r>
      <w:r>
        <w:t>Enhanced BFR MAC CEs</w:t>
      </w:r>
      <w:r>
        <w:tab/>
      </w:r>
      <w:r>
        <w:fldChar w:fldCharType="begin" w:fldLock="1"/>
      </w:r>
      <w:r>
        <w:instrText xml:space="preserve"> PAGEREF _Toc139032427 \h </w:instrText>
      </w:r>
      <w:r>
        <w:fldChar w:fldCharType="separate"/>
      </w:r>
      <w:r>
        <w:t>197</w:t>
      </w:r>
      <w:r>
        <w:fldChar w:fldCharType="end"/>
      </w:r>
    </w:p>
    <w:p w14:paraId="5AF04C43" w14:textId="7BCA1A34" w:rsidR="00E87D15" w:rsidRDefault="00E87D15">
      <w:pPr>
        <w:pStyle w:val="TOC4"/>
        <w:rPr>
          <w:rFonts w:asciiTheme="minorHAnsi" w:eastAsiaTheme="minorEastAsia" w:hAnsiTheme="minorHAnsi" w:cstheme="minorBidi"/>
          <w:kern w:val="2"/>
          <w:sz w:val="22"/>
          <w:szCs w:val="22"/>
          <w14:ligatures w14:val="standardContextual"/>
        </w:rPr>
      </w:pPr>
      <w:r>
        <w:t>6.1.3.44</w:t>
      </w:r>
      <w:r>
        <w:rPr>
          <w:rFonts w:asciiTheme="minorHAnsi" w:eastAsiaTheme="minorEastAsia" w:hAnsiTheme="minorHAnsi" w:cstheme="minorBidi"/>
          <w:kern w:val="2"/>
          <w:sz w:val="22"/>
          <w:szCs w:val="22"/>
          <w14:ligatures w14:val="standardContextual"/>
        </w:rPr>
        <w:tab/>
      </w:r>
      <w:r>
        <w:t>Enhanced TCI States Indication for UE-specific PDCCH MAC CE</w:t>
      </w:r>
      <w:r>
        <w:tab/>
      </w:r>
      <w:r>
        <w:fldChar w:fldCharType="begin" w:fldLock="1"/>
      </w:r>
      <w:r>
        <w:instrText xml:space="preserve"> PAGEREF _Toc139032428 \h </w:instrText>
      </w:r>
      <w:r>
        <w:fldChar w:fldCharType="separate"/>
      </w:r>
      <w:r>
        <w:t>200</w:t>
      </w:r>
      <w:r>
        <w:fldChar w:fldCharType="end"/>
      </w:r>
    </w:p>
    <w:p w14:paraId="4FAA8DE4" w14:textId="1C02F9BD" w:rsidR="00E87D15" w:rsidRDefault="00E87D15">
      <w:pPr>
        <w:pStyle w:val="TOC4"/>
        <w:rPr>
          <w:rFonts w:asciiTheme="minorHAnsi" w:eastAsiaTheme="minorEastAsia" w:hAnsiTheme="minorHAnsi" w:cstheme="minorBidi"/>
          <w:kern w:val="2"/>
          <w:sz w:val="22"/>
          <w:szCs w:val="22"/>
          <w14:ligatures w14:val="standardContextual"/>
        </w:rPr>
      </w:pPr>
      <w:r>
        <w:t>6.1.3.45</w:t>
      </w:r>
      <w:r>
        <w:rPr>
          <w:rFonts w:asciiTheme="minorHAnsi" w:eastAsiaTheme="minorEastAsia" w:hAnsiTheme="minorHAnsi" w:cstheme="minorBidi"/>
          <w:kern w:val="2"/>
          <w:sz w:val="22"/>
          <w:szCs w:val="22"/>
          <w14:ligatures w14:val="standardContextual"/>
        </w:rPr>
        <w:tab/>
      </w:r>
      <w:r>
        <w:t>PUCCH spatial relation Activation/Deactivation for multiple TRP PUCCH repetition MAC CE</w:t>
      </w:r>
      <w:r>
        <w:tab/>
      </w:r>
      <w:r>
        <w:fldChar w:fldCharType="begin" w:fldLock="1"/>
      </w:r>
      <w:r>
        <w:instrText xml:space="preserve"> PAGEREF _Toc139032429 \h </w:instrText>
      </w:r>
      <w:r>
        <w:fldChar w:fldCharType="separate"/>
      </w:r>
      <w:r>
        <w:t>201</w:t>
      </w:r>
      <w:r>
        <w:fldChar w:fldCharType="end"/>
      </w:r>
    </w:p>
    <w:p w14:paraId="5D123EB7" w14:textId="1FAEDF1D" w:rsidR="00E87D15" w:rsidRDefault="00E87D15">
      <w:pPr>
        <w:pStyle w:val="TOC4"/>
        <w:rPr>
          <w:rFonts w:asciiTheme="minorHAnsi" w:eastAsiaTheme="minorEastAsia" w:hAnsiTheme="minorHAnsi" w:cstheme="minorBidi"/>
          <w:kern w:val="2"/>
          <w:sz w:val="22"/>
          <w:szCs w:val="22"/>
          <w14:ligatures w14:val="standardContextual"/>
        </w:rPr>
      </w:pPr>
      <w:r>
        <w:t>6.1.3.46</w:t>
      </w:r>
      <w:r>
        <w:rPr>
          <w:rFonts w:asciiTheme="minorHAnsi" w:eastAsiaTheme="minorEastAsia" w:hAnsiTheme="minorHAnsi" w:cstheme="minorBidi"/>
          <w:kern w:val="2"/>
          <w:sz w:val="22"/>
          <w:szCs w:val="22"/>
          <w14:ligatures w14:val="standardContextual"/>
        </w:rPr>
        <w:tab/>
      </w:r>
      <w:r>
        <w:t>PUCCH Power Control Set Update for multiple TRP PUCCH repetition MAC CE</w:t>
      </w:r>
      <w:r>
        <w:tab/>
      </w:r>
      <w:r>
        <w:fldChar w:fldCharType="begin" w:fldLock="1"/>
      </w:r>
      <w:r>
        <w:instrText xml:space="preserve"> PAGEREF _Toc139032430 \h </w:instrText>
      </w:r>
      <w:r>
        <w:fldChar w:fldCharType="separate"/>
      </w:r>
      <w:r>
        <w:t>202</w:t>
      </w:r>
      <w:r>
        <w:fldChar w:fldCharType="end"/>
      </w:r>
    </w:p>
    <w:p w14:paraId="1FFCD8FC" w14:textId="7B8AA7F0" w:rsidR="00E87D15" w:rsidRDefault="00E87D15">
      <w:pPr>
        <w:pStyle w:val="TOC4"/>
        <w:rPr>
          <w:rFonts w:asciiTheme="minorHAnsi" w:eastAsiaTheme="minorEastAsia" w:hAnsiTheme="minorHAnsi" w:cstheme="minorBidi"/>
          <w:kern w:val="2"/>
          <w:sz w:val="22"/>
          <w:szCs w:val="22"/>
          <w14:ligatures w14:val="standardContextual"/>
        </w:rPr>
      </w:pPr>
      <w:r>
        <w:t>6.1.3.47</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_Toc139032431 \h </w:instrText>
      </w:r>
      <w:r>
        <w:fldChar w:fldCharType="separate"/>
      </w:r>
      <w:r>
        <w:t>203</w:t>
      </w:r>
      <w:r>
        <w:fldChar w:fldCharType="end"/>
      </w:r>
    </w:p>
    <w:p w14:paraId="421D019B" w14:textId="235C99BA" w:rsidR="00E87D15" w:rsidRDefault="00E87D15">
      <w:pPr>
        <w:pStyle w:val="TOC4"/>
        <w:rPr>
          <w:rFonts w:asciiTheme="minorHAnsi" w:eastAsiaTheme="minorEastAsia" w:hAnsiTheme="minorHAnsi" w:cstheme="minorBidi"/>
          <w:kern w:val="2"/>
          <w:sz w:val="22"/>
          <w:szCs w:val="22"/>
          <w14:ligatures w14:val="standardContextual"/>
        </w:rPr>
      </w:pPr>
      <w:r>
        <w:t>6.1.3.48</w:t>
      </w:r>
      <w:r>
        <w:rPr>
          <w:rFonts w:asciiTheme="minorHAnsi" w:eastAsiaTheme="minorEastAsia" w:hAnsiTheme="minorHAnsi" w:cstheme="minorBidi"/>
          <w:kern w:val="2"/>
          <w:sz w:val="22"/>
          <w:szCs w:val="22"/>
          <w14:ligatures w14:val="standardContextual"/>
        </w:rPr>
        <w:tab/>
      </w:r>
      <w:r>
        <w:t>Enhanced Single Entry PHR MAC CE</w:t>
      </w:r>
      <w:r>
        <w:tab/>
      </w:r>
      <w:r>
        <w:fldChar w:fldCharType="begin" w:fldLock="1"/>
      </w:r>
      <w:r>
        <w:instrText xml:space="preserve"> PAGEREF _Toc139032432 \h </w:instrText>
      </w:r>
      <w:r>
        <w:fldChar w:fldCharType="separate"/>
      </w:r>
      <w:r>
        <w:t>204</w:t>
      </w:r>
      <w:r>
        <w:fldChar w:fldCharType="end"/>
      </w:r>
    </w:p>
    <w:p w14:paraId="6DD36AC7" w14:textId="4DA7C79E" w:rsidR="00E87D15" w:rsidRDefault="00E87D15">
      <w:pPr>
        <w:pStyle w:val="TOC4"/>
        <w:rPr>
          <w:rFonts w:asciiTheme="minorHAnsi" w:eastAsiaTheme="minorEastAsia" w:hAnsiTheme="minorHAnsi" w:cstheme="minorBidi"/>
          <w:kern w:val="2"/>
          <w:sz w:val="22"/>
          <w:szCs w:val="22"/>
          <w14:ligatures w14:val="standardContextual"/>
        </w:rPr>
      </w:pPr>
      <w:r>
        <w:t>6.1.3.49</w:t>
      </w:r>
      <w:r>
        <w:rPr>
          <w:rFonts w:asciiTheme="minorHAnsi" w:eastAsiaTheme="minorEastAsia" w:hAnsiTheme="minorHAnsi" w:cstheme="minorBidi"/>
          <w:kern w:val="2"/>
          <w:sz w:val="22"/>
          <w:szCs w:val="22"/>
          <w14:ligatures w14:val="standardContextual"/>
        </w:rPr>
        <w:tab/>
      </w:r>
      <w:r>
        <w:t>Enhanced Multiple Entry PHR MAC CE</w:t>
      </w:r>
      <w:r>
        <w:tab/>
      </w:r>
      <w:r>
        <w:fldChar w:fldCharType="begin" w:fldLock="1"/>
      </w:r>
      <w:r>
        <w:instrText xml:space="preserve"> PAGEREF _Toc139032433 \h </w:instrText>
      </w:r>
      <w:r>
        <w:fldChar w:fldCharType="separate"/>
      </w:r>
      <w:r>
        <w:t>205</w:t>
      </w:r>
      <w:r>
        <w:fldChar w:fldCharType="end"/>
      </w:r>
    </w:p>
    <w:p w14:paraId="62B43B78" w14:textId="7AE39D48" w:rsidR="00E87D15" w:rsidRDefault="00E87D15">
      <w:pPr>
        <w:pStyle w:val="TOC4"/>
        <w:rPr>
          <w:rFonts w:asciiTheme="minorHAnsi" w:eastAsiaTheme="minorEastAsia" w:hAnsiTheme="minorHAnsi" w:cstheme="minorBidi"/>
          <w:kern w:val="2"/>
          <w:sz w:val="22"/>
          <w:szCs w:val="22"/>
          <w14:ligatures w14:val="standardContextual"/>
        </w:rPr>
      </w:pPr>
      <w:r>
        <w:t>6.1.3.50</w:t>
      </w:r>
      <w:r>
        <w:rPr>
          <w:rFonts w:asciiTheme="minorHAnsi" w:eastAsiaTheme="minorEastAsia" w:hAnsiTheme="minorHAnsi" w:cstheme="minorBidi"/>
          <w:kern w:val="2"/>
          <w:sz w:val="22"/>
          <w:szCs w:val="22"/>
          <w14:ligatures w14:val="standardContextual"/>
        </w:rPr>
        <w:tab/>
      </w:r>
      <w:r>
        <w:t>Enhanced Single Entry PHR for multiple TRP MAC CE</w:t>
      </w:r>
      <w:r>
        <w:tab/>
      </w:r>
      <w:r>
        <w:fldChar w:fldCharType="begin" w:fldLock="1"/>
      </w:r>
      <w:r>
        <w:instrText xml:space="preserve"> PAGEREF _Toc139032434 \h </w:instrText>
      </w:r>
      <w:r>
        <w:fldChar w:fldCharType="separate"/>
      </w:r>
      <w:r>
        <w:t>210</w:t>
      </w:r>
      <w:r>
        <w:fldChar w:fldCharType="end"/>
      </w:r>
    </w:p>
    <w:p w14:paraId="375A4914" w14:textId="1C69FA84" w:rsidR="00E87D15" w:rsidRDefault="00E87D15">
      <w:pPr>
        <w:pStyle w:val="TOC4"/>
        <w:rPr>
          <w:rFonts w:asciiTheme="minorHAnsi" w:eastAsiaTheme="minorEastAsia" w:hAnsiTheme="minorHAnsi" w:cstheme="minorBidi"/>
          <w:kern w:val="2"/>
          <w:sz w:val="22"/>
          <w:szCs w:val="22"/>
          <w14:ligatures w14:val="standardContextual"/>
        </w:rPr>
      </w:pPr>
      <w:r>
        <w:t>6.1.3.51</w:t>
      </w:r>
      <w:r>
        <w:rPr>
          <w:rFonts w:asciiTheme="minorHAnsi" w:eastAsiaTheme="minorEastAsia" w:hAnsiTheme="minorHAnsi" w:cstheme="minorBidi"/>
          <w:kern w:val="2"/>
          <w:sz w:val="22"/>
          <w:szCs w:val="22"/>
          <w14:ligatures w14:val="standardContextual"/>
        </w:rPr>
        <w:tab/>
      </w:r>
      <w:r>
        <w:t>Enhanced Multiple Entry PHR for multiple TRP MAC CE</w:t>
      </w:r>
      <w:r>
        <w:tab/>
      </w:r>
      <w:r>
        <w:fldChar w:fldCharType="begin" w:fldLock="1"/>
      </w:r>
      <w:r>
        <w:instrText xml:space="preserve"> PAGEREF _Toc139032435 \h </w:instrText>
      </w:r>
      <w:r>
        <w:fldChar w:fldCharType="separate"/>
      </w:r>
      <w:r>
        <w:t>210</w:t>
      </w:r>
      <w:r>
        <w:fldChar w:fldCharType="end"/>
      </w:r>
    </w:p>
    <w:p w14:paraId="1DB25FFB" w14:textId="7CEA19DD" w:rsidR="00E87D15" w:rsidRDefault="00E87D15">
      <w:pPr>
        <w:pStyle w:val="TOC4"/>
        <w:rPr>
          <w:rFonts w:asciiTheme="minorHAnsi" w:eastAsiaTheme="minorEastAsia" w:hAnsiTheme="minorHAnsi" w:cstheme="minorBidi"/>
          <w:kern w:val="2"/>
          <w:sz w:val="22"/>
          <w:szCs w:val="22"/>
          <w14:ligatures w14:val="standardContextual"/>
        </w:rPr>
      </w:pPr>
      <w:r>
        <w:t>6.1.3.52</w:t>
      </w:r>
      <w:r>
        <w:rPr>
          <w:rFonts w:asciiTheme="minorHAnsi" w:eastAsiaTheme="minorEastAsia" w:hAnsiTheme="minorHAnsi" w:cstheme="minorBidi"/>
          <w:kern w:val="2"/>
          <w:sz w:val="22"/>
          <w:szCs w:val="22"/>
          <w14:ligatures w14:val="standardContextual"/>
        </w:rPr>
        <w:tab/>
      </w:r>
      <w:r>
        <w:t xml:space="preserve">Sidelink DRX Command MAC </w:t>
      </w:r>
      <w:r>
        <w:rPr>
          <w:lang w:eastAsia="ko-KR"/>
        </w:rPr>
        <w:t>CE</w:t>
      </w:r>
      <w:r>
        <w:tab/>
      </w:r>
      <w:r>
        <w:fldChar w:fldCharType="begin" w:fldLock="1"/>
      </w:r>
      <w:r>
        <w:instrText xml:space="preserve"> PAGEREF _Toc139032436 \h </w:instrText>
      </w:r>
      <w:r>
        <w:fldChar w:fldCharType="separate"/>
      </w:r>
      <w:r>
        <w:t>213</w:t>
      </w:r>
      <w:r>
        <w:fldChar w:fldCharType="end"/>
      </w:r>
    </w:p>
    <w:p w14:paraId="5F18E03F" w14:textId="3B4AE019"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6.1.3.53</w:t>
      </w:r>
      <w:r>
        <w:rPr>
          <w:rFonts w:asciiTheme="minorHAnsi" w:eastAsiaTheme="minorEastAsia" w:hAnsiTheme="minorHAnsi" w:cstheme="minorBidi"/>
          <w:kern w:val="2"/>
          <w:sz w:val="22"/>
          <w:szCs w:val="22"/>
          <w14:ligatures w14:val="standardContextual"/>
        </w:rPr>
        <w:tab/>
      </w:r>
      <w:r>
        <w:rPr>
          <w:lang w:eastAsia="ko-KR"/>
        </w:rPr>
        <w:t>Inter-UE Coordination Information MAC CE</w:t>
      </w:r>
      <w:r>
        <w:tab/>
      </w:r>
      <w:r>
        <w:fldChar w:fldCharType="begin" w:fldLock="1"/>
      </w:r>
      <w:r>
        <w:instrText xml:space="preserve"> PAGEREF _Toc139032437 \h </w:instrText>
      </w:r>
      <w:r>
        <w:fldChar w:fldCharType="separate"/>
      </w:r>
      <w:r>
        <w:t>214</w:t>
      </w:r>
      <w:r>
        <w:fldChar w:fldCharType="end"/>
      </w:r>
    </w:p>
    <w:p w14:paraId="585FB657" w14:textId="798E2E84"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6.1.3.54</w:t>
      </w:r>
      <w:r>
        <w:rPr>
          <w:rFonts w:asciiTheme="minorHAnsi" w:eastAsiaTheme="minorEastAsia" w:hAnsiTheme="minorHAnsi" w:cstheme="minorBidi"/>
          <w:kern w:val="2"/>
          <w:sz w:val="22"/>
          <w:szCs w:val="22"/>
          <w14:ligatures w14:val="standardContextual"/>
        </w:rPr>
        <w:tab/>
      </w:r>
      <w:r>
        <w:rPr>
          <w:lang w:eastAsia="ko-KR"/>
        </w:rPr>
        <w:t>Inter-UE Coordination Request MAC CE</w:t>
      </w:r>
      <w:r>
        <w:tab/>
      </w:r>
      <w:r>
        <w:fldChar w:fldCharType="begin" w:fldLock="1"/>
      </w:r>
      <w:r>
        <w:instrText xml:space="preserve"> PAGEREF _Toc139032438 \h </w:instrText>
      </w:r>
      <w:r>
        <w:fldChar w:fldCharType="separate"/>
      </w:r>
      <w:r>
        <w:t>215</w:t>
      </w:r>
      <w:r>
        <w:fldChar w:fldCharType="end"/>
      </w:r>
    </w:p>
    <w:p w14:paraId="6AE2FF32" w14:textId="44BAC2AE" w:rsidR="00E87D15" w:rsidRDefault="00E87D15">
      <w:pPr>
        <w:pStyle w:val="TOC4"/>
        <w:rPr>
          <w:rFonts w:asciiTheme="minorHAnsi" w:eastAsiaTheme="minorEastAsia" w:hAnsiTheme="minorHAnsi" w:cstheme="minorBidi"/>
          <w:kern w:val="2"/>
          <w:sz w:val="22"/>
          <w:szCs w:val="22"/>
          <w14:ligatures w14:val="standardContextual"/>
        </w:rPr>
      </w:pPr>
      <w:r>
        <w:t>6.1.3.55</w:t>
      </w:r>
      <w:r>
        <w:rPr>
          <w:rFonts w:asciiTheme="minorHAnsi" w:eastAsiaTheme="minorEastAsia" w:hAnsiTheme="minorHAnsi" w:cstheme="minorBidi"/>
          <w:kern w:val="2"/>
          <w:sz w:val="22"/>
          <w:szCs w:val="22"/>
          <w14:ligatures w14:val="standardContextual"/>
        </w:rPr>
        <w:tab/>
      </w:r>
      <w:r>
        <w:t xml:space="preserve">Enhanced </w:t>
      </w:r>
      <w:r w:rsidRPr="00170368">
        <w:rPr>
          <w:rFonts w:eastAsia="Yu Mincho"/>
          <w:lang w:eastAsia="ko-KR"/>
        </w:rPr>
        <w:t>SCell Activation/Deactivation MAC CE</w:t>
      </w:r>
      <w:r>
        <w:rPr>
          <w:lang w:eastAsia="ko-KR"/>
        </w:rPr>
        <w:t>s</w:t>
      </w:r>
      <w:r>
        <w:tab/>
      </w:r>
      <w:r>
        <w:fldChar w:fldCharType="begin" w:fldLock="1"/>
      </w:r>
      <w:r>
        <w:instrText xml:space="preserve"> PAGEREF _Toc139032439 \h </w:instrText>
      </w:r>
      <w:r>
        <w:fldChar w:fldCharType="separate"/>
      </w:r>
      <w:r>
        <w:t>216</w:t>
      </w:r>
      <w:r>
        <w:fldChar w:fldCharType="end"/>
      </w:r>
    </w:p>
    <w:p w14:paraId="216507F8" w14:textId="71C5F56E"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6.1.3.56</w:t>
      </w:r>
      <w:r>
        <w:rPr>
          <w:rFonts w:asciiTheme="minorHAnsi" w:eastAsiaTheme="minorEastAsia" w:hAnsiTheme="minorHAnsi" w:cstheme="minorBidi"/>
          <w:kern w:val="2"/>
          <w:sz w:val="22"/>
          <w:szCs w:val="22"/>
          <w14:ligatures w14:val="standardContextual"/>
        </w:rPr>
        <w:tab/>
      </w:r>
      <w:r>
        <w:rPr>
          <w:lang w:eastAsia="ko-KR"/>
        </w:rPr>
        <w:t>Timing Advance Report MAC CE</w:t>
      </w:r>
      <w:r>
        <w:tab/>
      </w:r>
      <w:r>
        <w:fldChar w:fldCharType="begin" w:fldLock="1"/>
      </w:r>
      <w:r>
        <w:instrText xml:space="preserve"> PAGEREF _Toc139032440 \h </w:instrText>
      </w:r>
      <w:r>
        <w:fldChar w:fldCharType="separate"/>
      </w:r>
      <w:r>
        <w:t>217</w:t>
      </w:r>
      <w:r>
        <w:fldChar w:fldCharType="end"/>
      </w:r>
    </w:p>
    <w:p w14:paraId="3BEF70AA" w14:textId="3F4B6742" w:rsidR="00E87D15" w:rsidRDefault="00E87D15">
      <w:pPr>
        <w:pStyle w:val="TOC4"/>
        <w:rPr>
          <w:rFonts w:asciiTheme="minorHAnsi" w:eastAsiaTheme="minorEastAsia" w:hAnsiTheme="minorHAnsi" w:cstheme="minorBidi"/>
          <w:kern w:val="2"/>
          <w:sz w:val="22"/>
          <w:szCs w:val="22"/>
          <w14:ligatures w14:val="standardContextual"/>
        </w:rPr>
      </w:pPr>
      <w:r>
        <w:rPr>
          <w:lang w:eastAsia="ko-KR"/>
        </w:rPr>
        <w:t>6.1.3.57</w:t>
      </w:r>
      <w:r>
        <w:rPr>
          <w:rFonts w:asciiTheme="minorHAnsi" w:eastAsiaTheme="minorEastAsia" w:hAnsiTheme="minorHAnsi" w:cstheme="minorBidi"/>
          <w:kern w:val="2"/>
          <w:sz w:val="22"/>
          <w:szCs w:val="22"/>
          <w14:ligatures w14:val="standardContextual"/>
        </w:rPr>
        <w:tab/>
      </w:r>
      <w:r>
        <w:rPr>
          <w:lang w:eastAsia="ko-KR"/>
        </w:rPr>
        <w:t>Differential Koffset MAC CE</w:t>
      </w:r>
      <w:r>
        <w:tab/>
      </w:r>
      <w:r>
        <w:fldChar w:fldCharType="begin" w:fldLock="1"/>
      </w:r>
      <w:r>
        <w:instrText xml:space="preserve"> PAGEREF _Toc139032441 \h </w:instrText>
      </w:r>
      <w:r>
        <w:fldChar w:fldCharType="separate"/>
      </w:r>
      <w:r>
        <w:t>218</w:t>
      </w:r>
      <w:r>
        <w:fldChar w:fldCharType="end"/>
      </w:r>
    </w:p>
    <w:p w14:paraId="6BC1ECBE" w14:textId="0389F650" w:rsidR="00E87D15" w:rsidRDefault="00E87D15">
      <w:pPr>
        <w:pStyle w:val="TOC4"/>
        <w:rPr>
          <w:rFonts w:asciiTheme="minorHAnsi" w:eastAsiaTheme="minorEastAsia" w:hAnsiTheme="minorHAnsi" w:cstheme="minorBidi"/>
          <w:kern w:val="2"/>
          <w:sz w:val="22"/>
          <w:szCs w:val="22"/>
          <w14:ligatures w14:val="standardContextual"/>
        </w:rPr>
      </w:pPr>
      <w:r>
        <w:t>6.1.3.58</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_Toc139032442 \h </w:instrText>
      </w:r>
      <w:r>
        <w:fldChar w:fldCharType="separate"/>
      </w:r>
      <w:r>
        <w:t>218</w:t>
      </w:r>
      <w:r>
        <w:fldChar w:fldCharType="end"/>
      </w:r>
    </w:p>
    <w:p w14:paraId="09A41DB4" w14:textId="149D9DE6" w:rsidR="00E87D15" w:rsidRDefault="00E87D15">
      <w:pPr>
        <w:pStyle w:val="TOC4"/>
        <w:rPr>
          <w:rFonts w:asciiTheme="minorHAnsi" w:eastAsiaTheme="minorEastAsia" w:hAnsiTheme="minorHAnsi" w:cstheme="minorBidi"/>
          <w:kern w:val="2"/>
          <w:sz w:val="22"/>
          <w:szCs w:val="22"/>
          <w14:ligatures w14:val="standardContextual"/>
        </w:rPr>
      </w:pPr>
      <w:r>
        <w:t>6.1.3.59</w:t>
      </w:r>
      <w:r>
        <w:rPr>
          <w:rFonts w:asciiTheme="minorHAnsi" w:eastAsiaTheme="minorEastAsia" w:hAnsiTheme="minorHAnsi" w:cstheme="minorBidi"/>
          <w:kern w:val="2"/>
          <w:sz w:val="22"/>
          <w:szCs w:val="22"/>
          <w14:ligatures w14:val="standardContextual"/>
        </w:rPr>
        <w:tab/>
      </w:r>
      <w:r w:rsidRPr="00170368">
        <w:rPr>
          <w:rFonts w:eastAsia="DengXian"/>
          <w:lang w:eastAsia="ko-KR"/>
        </w:rPr>
        <w:t>SP/AP SRS TCI State Indication MAC CE</w:t>
      </w:r>
      <w:r>
        <w:tab/>
      </w:r>
      <w:r>
        <w:fldChar w:fldCharType="begin" w:fldLock="1"/>
      </w:r>
      <w:r>
        <w:instrText xml:space="preserve"> PAGEREF _Toc139032443 \h </w:instrText>
      </w:r>
      <w:r>
        <w:fldChar w:fldCharType="separate"/>
      </w:r>
      <w:r>
        <w:t>218</w:t>
      </w:r>
      <w:r>
        <w:fldChar w:fldCharType="end"/>
      </w:r>
    </w:p>
    <w:p w14:paraId="78142C6C" w14:textId="1AA3D19F" w:rsidR="00E87D15" w:rsidRDefault="00E87D15">
      <w:pPr>
        <w:pStyle w:val="TOC4"/>
        <w:rPr>
          <w:rFonts w:asciiTheme="minorHAnsi" w:eastAsiaTheme="minorEastAsia" w:hAnsiTheme="minorHAnsi" w:cstheme="minorBidi"/>
          <w:kern w:val="2"/>
          <w:sz w:val="22"/>
          <w:szCs w:val="22"/>
          <w14:ligatures w14:val="standardContextual"/>
        </w:rPr>
      </w:pPr>
      <w:r>
        <w:t>6.1.3.60</w:t>
      </w:r>
      <w:r>
        <w:rPr>
          <w:rFonts w:asciiTheme="minorHAnsi" w:eastAsiaTheme="minorEastAsia" w:hAnsiTheme="minorHAnsi" w:cstheme="minorBidi"/>
          <w:kern w:val="2"/>
          <w:sz w:val="22"/>
          <w:szCs w:val="22"/>
          <w14:ligatures w14:val="standardContextual"/>
        </w:rPr>
        <w:tab/>
      </w:r>
      <w:r w:rsidRPr="00170368">
        <w:rPr>
          <w:rFonts w:eastAsia="DengXian"/>
          <w:lang w:eastAsia="ko-KR"/>
        </w:rPr>
        <w:t>Serving Cell Set based SRS TCI State Indication MAC CE</w:t>
      </w:r>
      <w:r>
        <w:tab/>
      </w:r>
      <w:r>
        <w:fldChar w:fldCharType="begin" w:fldLock="1"/>
      </w:r>
      <w:r>
        <w:instrText xml:space="preserve"> PAGEREF _Toc139032444 \h </w:instrText>
      </w:r>
      <w:r>
        <w:fldChar w:fldCharType="separate"/>
      </w:r>
      <w:r>
        <w:t>220</w:t>
      </w:r>
      <w:r>
        <w:fldChar w:fldCharType="end"/>
      </w:r>
    </w:p>
    <w:p w14:paraId="38F9279E" w14:textId="526337F3" w:rsidR="00E87D15" w:rsidRDefault="00E87D15">
      <w:pPr>
        <w:pStyle w:val="TOC4"/>
        <w:rPr>
          <w:rFonts w:asciiTheme="minorHAnsi" w:eastAsiaTheme="minorEastAsia" w:hAnsiTheme="minorHAnsi" w:cstheme="minorBidi"/>
          <w:kern w:val="2"/>
          <w:sz w:val="22"/>
          <w:szCs w:val="22"/>
          <w14:ligatures w14:val="standardContextual"/>
        </w:rPr>
      </w:pPr>
      <w:r>
        <w:t>6.1.3.</w:t>
      </w:r>
      <w:r w:rsidRPr="00170368">
        <w:rPr>
          <w:rFonts w:eastAsia="SimSun"/>
          <w:lang w:eastAsia="zh-CN"/>
        </w:rPr>
        <w:t>61</w:t>
      </w:r>
      <w:r>
        <w:rPr>
          <w:rFonts w:asciiTheme="minorHAnsi" w:eastAsiaTheme="minorEastAsia" w:hAnsiTheme="minorHAnsi" w:cstheme="minorBidi"/>
          <w:kern w:val="2"/>
          <w:sz w:val="22"/>
          <w:szCs w:val="22"/>
          <w14:ligatures w14:val="standardContextual"/>
        </w:rPr>
        <w:tab/>
      </w:r>
      <w:r>
        <w:t>Child IAB-DU Restricted Beam Indication MAC CE</w:t>
      </w:r>
      <w:r>
        <w:tab/>
      </w:r>
      <w:r>
        <w:fldChar w:fldCharType="begin" w:fldLock="1"/>
      </w:r>
      <w:r>
        <w:instrText xml:space="preserve"> PAGEREF _Toc139032445 \h </w:instrText>
      </w:r>
      <w:r>
        <w:fldChar w:fldCharType="separate"/>
      </w:r>
      <w:r>
        <w:t>221</w:t>
      </w:r>
      <w:r>
        <w:fldChar w:fldCharType="end"/>
      </w:r>
    </w:p>
    <w:p w14:paraId="49719FF4" w14:textId="4F016B40" w:rsidR="00E87D15" w:rsidRDefault="00E87D15">
      <w:pPr>
        <w:pStyle w:val="TOC4"/>
        <w:rPr>
          <w:rFonts w:asciiTheme="minorHAnsi" w:eastAsiaTheme="minorEastAsia" w:hAnsiTheme="minorHAnsi" w:cstheme="minorBidi"/>
          <w:kern w:val="2"/>
          <w:sz w:val="22"/>
          <w:szCs w:val="22"/>
          <w14:ligatures w14:val="standardContextual"/>
        </w:rPr>
      </w:pPr>
      <w:r>
        <w:t>6.1.3.62</w:t>
      </w:r>
      <w:r>
        <w:rPr>
          <w:rFonts w:asciiTheme="minorHAnsi" w:eastAsiaTheme="minorEastAsia" w:hAnsiTheme="minorHAnsi" w:cstheme="minorBidi"/>
          <w:kern w:val="2"/>
          <w:sz w:val="22"/>
          <w:szCs w:val="22"/>
          <w14:ligatures w14:val="standardContextual"/>
        </w:rPr>
        <w:tab/>
      </w:r>
      <w:r>
        <w:t>IAB-MT Recommended Beam Indication MAC CE</w:t>
      </w:r>
      <w:r>
        <w:tab/>
      </w:r>
      <w:r>
        <w:fldChar w:fldCharType="begin" w:fldLock="1"/>
      </w:r>
      <w:r>
        <w:instrText xml:space="preserve"> PAGEREF _Toc139032446 \h </w:instrText>
      </w:r>
      <w:r>
        <w:fldChar w:fldCharType="separate"/>
      </w:r>
      <w:r>
        <w:t>224</w:t>
      </w:r>
      <w:r>
        <w:fldChar w:fldCharType="end"/>
      </w:r>
    </w:p>
    <w:p w14:paraId="27123F64" w14:textId="6C028DF4" w:rsidR="00E87D15" w:rsidRDefault="00E87D15">
      <w:pPr>
        <w:pStyle w:val="TOC4"/>
        <w:rPr>
          <w:rFonts w:asciiTheme="minorHAnsi" w:eastAsiaTheme="minorEastAsia" w:hAnsiTheme="minorHAnsi" w:cstheme="minorBidi"/>
          <w:kern w:val="2"/>
          <w:sz w:val="22"/>
          <w:szCs w:val="22"/>
          <w14:ligatures w14:val="standardContextual"/>
        </w:rPr>
      </w:pPr>
      <w:r>
        <w:t>6.1.3.63</w:t>
      </w:r>
      <w:r>
        <w:rPr>
          <w:rFonts w:asciiTheme="minorHAnsi" w:eastAsiaTheme="minorEastAsia" w:hAnsiTheme="minorHAnsi" w:cstheme="minorBidi"/>
          <w:kern w:val="2"/>
          <w:sz w:val="22"/>
          <w:szCs w:val="22"/>
          <w14:ligatures w14:val="standardContextual"/>
        </w:rPr>
        <w:tab/>
      </w:r>
      <w:r>
        <w:t>DL TX Power Adjustment and Desired DL TX Power Adjustment MAC CEs</w:t>
      </w:r>
      <w:r>
        <w:tab/>
      </w:r>
      <w:r>
        <w:fldChar w:fldCharType="begin" w:fldLock="1"/>
      </w:r>
      <w:r>
        <w:instrText xml:space="preserve"> PAGEREF _Toc139032447 \h </w:instrText>
      </w:r>
      <w:r>
        <w:fldChar w:fldCharType="separate"/>
      </w:r>
      <w:r>
        <w:t>227</w:t>
      </w:r>
      <w:r>
        <w:fldChar w:fldCharType="end"/>
      </w:r>
    </w:p>
    <w:p w14:paraId="02169A73" w14:textId="6E32665C" w:rsidR="00E87D15" w:rsidRDefault="00E87D15">
      <w:pPr>
        <w:pStyle w:val="TOC4"/>
        <w:rPr>
          <w:rFonts w:asciiTheme="minorHAnsi" w:eastAsiaTheme="minorEastAsia" w:hAnsiTheme="minorHAnsi" w:cstheme="minorBidi"/>
          <w:kern w:val="2"/>
          <w:sz w:val="22"/>
          <w:szCs w:val="22"/>
          <w14:ligatures w14:val="standardContextual"/>
        </w:rPr>
      </w:pPr>
      <w:r>
        <w:t>6.1.3.64</w:t>
      </w:r>
      <w:r>
        <w:rPr>
          <w:rFonts w:asciiTheme="minorHAnsi" w:eastAsiaTheme="minorEastAsia" w:hAnsiTheme="minorHAnsi" w:cstheme="minorBidi"/>
          <w:kern w:val="2"/>
          <w:sz w:val="22"/>
          <w:szCs w:val="22"/>
          <w14:ligatures w14:val="standardContextual"/>
        </w:rPr>
        <w:tab/>
      </w:r>
      <w:r>
        <w:t>Desired IAB-MT PSD range MAC CE</w:t>
      </w:r>
      <w:r>
        <w:tab/>
      </w:r>
      <w:r>
        <w:fldChar w:fldCharType="begin" w:fldLock="1"/>
      </w:r>
      <w:r>
        <w:instrText xml:space="preserve"> PAGEREF _Toc139032448 \h </w:instrText>
      </w:r>
      <w:r>
        <w:fldChar w:fldCharType="separate"/>
      </w:r>
      <w:r>
        <w:t>228</w:t>
      </w:r>
      <w:r>
        <w:fldChar w:fldCharType="end"/>
      </w:r>
    </w:p>
    <w:p w14:paraId="382FED51" w14:textId="6C5FAF7D" w:rsidR="00E87D15" w:rsidRDefault="00E87D15">
      <w:pPr>
        <w:pStyle w:val="TOC4"/>
        <w:rPr>
          <w:rFonts w:asciiTheme="minorHAnsi" w:eastAsiaTheme="minorEastAsia" w:hAnsiTheme="minorHAnsi" w:cstheme="minorBidi"/>
          <w:kern w:val="2"/>
          <w:sz w:val="22"/>
          <w:szCs w:val="22"/>
          <w14:ligatures w14:val="standardContextual"/>
        </w:rPr>
      </w:pPr>
      <w:r>
        <w:lastRenderedPageBreak/>
        <w:t>6.1.3.65</w:t>
      </w:r>
      <w:r>
        <w:rPr>
          <w:rFonts w:asciiTheme="minorHAnsi" w:eastAsiaTheme="minorEastAsia" w:hAnsiTheme="minorHAnsi" w:cstheme="minorBidi"/>
          <w:kern w:val="2"/>
          <w:sz w:val="22"/>
          <w:szCs w:val="22"/>
          <w14:ligatures w14:val="standardContextual"/>
        </w:rPr>
        <w:tab/>
      </w:r>
      <w:r>
        <w:t>Timing Case Indication MAC CE</w:t>
      </w:r>
      <w:r>
        <w:tab/>
      </w:r>
      <w:r>
        <w:fldChar w:fldCharType="begin" w:fldLock="1"/>
      </w:r>
      <w:r>
        <w:instrText xml:space="preserve"> PAGEREF _Toc139032449 \h </w:instrText>
      </w:r>
      <w:r>
        <w:fldChar w:fldCharType="separate"/>
      </w:r>
      <w:r>
        <w:t>230</w:t>
      </w:r>
      <w:r>
        <w:fldChar w:fldCharType="end"/>
      </w:r>
    </w:p>
    <w:p w14:paraId="21B01778" w14:textId="300B289C"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6.1.4</w:t>
      </w:r>
      <w:r>
        <w:rPr>
          <w:rFonts w:asciiTheme="minorHAnsi" w:eastAsiaTheme="minorEastAsia" w:hAnsiTheme="minorHAnsi" w:cstheme="minorBidi"/>
          <w:kern w:val="2"/>
          <w:sz w:val="22"/>
          <w:szCs w:val="22"/>
          <w14:ligatures w14:val="standardContextual"/>
        </w:rPr>
        <w:tab/>
      </w:r>
      <w:r>
        <w:rPr>
          <w:lang w:eastAsia="ko-KR"/>
        </w:rPr>
        <w:t>MAC PDU (transparent MAC)</w:t>
      </w:r>
      <w:r>
        <w:tab/>
      </w:r>
      <w:r>
        <w:fldChar w:fldCharType="begin" w:fldLock="1"/>
      </w:r>
      <w:r>
        <w:instrText xml:space="preserve"> PAGEREF _Toc139032450 \h </w:instrText>
      </w:r>
      <w:r>
        <w:fldChar w:fldCharType="separate"/>
      </w:r>
      <w:r>
        <w:t>231</w:t>
      </w:r>
      <w:r>
        <w:fldChar w:fldCharType="end"/>
      </w:r>
    </w:p>
    <w:p w14:paraId="7B81154E" w14:textId="272C9FAA"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6.1.5</w:t>
      </w:r>
      <w:r>
        <w:rPr>
          <w:rFonts w:asciiTheme="minorHAnsi" w:eastAsiaTheme="minorEastAsia" w:hAnsiTheme="minorHAnsi" w:cstheme="minorBidi"/>
          <w:kern w:val="2"/>
          <w:sz w:val="22"/>
          <w:szCs w:val="22"/>
          <w14:ligatures w14:val="standardContextual"/>
        </w:rPr>
        <w:tab/>
      </w:r>
      <w:r>
        <w:rPr>
          <w:lang w:eastAsia="ko-KR"/>
        </w:rPr>
        <w:t>MAC PDU (Random Access Response)</w:t>
      </w:r>
      <w:r>
        <w:tab/>
      </w:r>
      <w:r>
        <w:fldChar w:fldCharType="begin" w:fldLock="1"/>
      </w:r>
      <w:r>
        <w:instrText xml:space="preserve"> PAGEREF _Toc139032451 \h </w:instrText>
      </w:r>
      <w:r>
        <w:fldChar w:fldCharType="separate"/>
      </w:r>
      <w:r>
        <w:t>231</w:t>
      </w:r>
      <w:r>
        <w:fldChar w:fldCharType="end"/>
      </w:r>
    </w:p>
    <w:p w14:paraId="221B52D0" w14:textId="628D19B6"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6.1.5</w:t>
      </w:r>
      <w:r w:rsidRPr="00170368">
        <w:rPr>
          <w:rFonts w:eastAsia="SimSun"/>
          <w:lang w:eastAsia="zh-CN"/>
        </w:rPr>
        <w:t>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MAC PDU (MSGB)</w:t>
      </w:r>
      <w:r>
        <w:tab/>
      </w:r>
      <w:r>
        <w:fldChar w:fldCharType="begin" w:fldLock="1"/>
      </w:r>
      <w:r>
        <w:instrText xml:space="preserve"> PAGEREF _Toc139032452 \h </w:instrText>
      </w:r>
      <w:r>
        <w:fldChar w:fldCharType="separate"/>
      </w:r>
      <w:r>
        <w:t>232</w:t>
      </w:r>
      <w:r>
        <w:fldChar w:fldCharType="end"/>
      </w:r>
    </w:p>
    <w:p w14:paraId="0D44CA9C" w14:textId="00389720"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6.1.6</w:t>
      </w:r>
      <w:r>
        <w:rPr>
          <w:rFonts w:asciiTheme="minorHAnsi" w:eastAsiaTheme="minorEastAsia" w:hAnsiTheme="minorHAnsi" w:cstheme="minorBidi"/>
          <w:kern w:val="2"/>
          <w:sz w:val="22"/>
          <w:szCs w:val="22"/>
          <w14:ligatures w14:val="standardContextual"/>
        </w:rPr>
        <w:tab/>
      </w:r>
      <w:r>
        <w:rPr>
          <w:lang w:eastAsia="ko-KR"/>
        </w:rPr>
        <w:t>MAC PDU (SL-SCH)</w:t>
      </w:r>
      <w:r>
        <w:tab/>
      </w:r>
      <w:r>
        <w:fldChar w:fldCharType="begin" w:fldLock="1"/>
      </w:r>
      <w:r>
        <w:instrText xml:space="preserve"> PAGEREF _Toc139032453 \h </w:instrText>
      </w:r>
      <w:r>
        <w:fldChar w:fldCharType="separate"/>
      </w:r>
      <w:r>
        <w:t>233</w:t>
      </w:r>
      <w:r>
        <w:fldChar w:fldCharType="end"/>
      </w:r>
    </w:p>
    <w:p w14:paraId="231D7C5E" w14:textId="4AA7C6FC"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6.2</w:t>
      </w:r>
      <w:r>
        <w:rPr>
          <w:rFonts w:asciiTheme="minorHAnsi" w:eastAsiaTheme="minorEastAsia" w:hAnsiTheme="minorHAnsi" w:cstheme="minorBidi"/>
          <w:kern w:val="2"/>
          <w:sz w:val="22"/>
          <w:szCs w:val="22"/>
          <w14:ligatures w14:val="standardContextual"/>
        </w:rPr>
        <w:tab/>
      </w:r>
      <w:r>
        <w:rPr>
          <w:lang w:eastAsia="ko-KR"/>
        </w:rPr>
        <w:t>Formats and parameters</w:t>
      </w:r>
      <w:r>
        <w:tab/>
      </w:r>
      <w:r>
        <w:fldChar w:fldCharType="begin" w:fldLock="1"/>
      </w:r>
      <w:r>
        <w:instrText xml:space="preserve"> PAGEREF _Toc139032454 \h </w:instrText>
      </w:r>
      <w:r>
        <w:fldChar w:fldCharType="separate"/>
      </w:r>
      <w:r>
        <w:t>234</w:t>
      </w:r>
      <w:r>
        <w:fldChar w:fldCharType="end"/>
      </w:r>
    </w:p>
    <w:p w14:paraId="3D38F6BE" w14:textId="6B2115B8"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6.2.1</w:t>
      </w:r>
      <w:r>
        <w:rPr>
          <w:rFonts w:asciiTheme="minorHAnsi" w:eastAsiaTheme="minorEastAsia" w:hAnsiTheme="minorHAnsi" w:cstheme="minorBidi"/>
          <w:kern w:val="2"/>
          <w:sz w:val="22"/>
          <w:szCs w:val="22"/>
          <w14:ligatures w14:val="standardContextual"/>
        </w:rPr>
        <w:tab/>
      </w:r>
      <w:r>
        <w:rPr>
          <w:lang w:eastAsia="ko-KR"/>
        </w:rPr>
        <w:t>MAC subheader for DL-SCH and UL-SCH</w:t>
      </w:r>
      <w:r>
        <w:tab/>
      </w:r>
      <w:r>
        <w:fldChar w:fldCharType="begin" w:fldLock="1"/>
      </w:r>
      <w:r>
        <w:instrText xml:space="preserve"> PAGEREF _Toc139032455 \h </w:instrText>
      </w:r>
      <w:r>
        <w:fldChar w:fldCharType="separate"/>
      </w:r>
      <w:r>
        <w:t>234</w:t>
      </w:r>
      <w:r>
        <w:fldChar w:fldCharType="end"/>
      </w:r>
    </w:p>
    <w:p w14:paraId="4D5EB3A2" w14:textId="50A77EBB"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6.2.2</w:t>
      </w:r>
      <w:r>
        <w:rPr>
          <w:rFonts w:asciiTheme="minorHAnsi" w:eastAsiaTheme="minorEastAsia" w:hAnsiTheme="minorHAnsi" w:cstheme="minorBidi"/>
          <w:kern w:val="2"/>
          <w:sz w:val="22"/>
          <w:szCs w:val="22"/>
          <w14:ligatures w14:val="standardContextual"/>
        </w:rPr>
        <w:tab/>
      </w:r>
      <w:r>
        <w:rPr>
          <w:lang w:eastAsia="ko-KR"/>
        </w:rPr>
        <w:t>MAC subheader for Random Access Response</w:t>
      </w:r>
      <w:r>
        <w:tab/>
      </w:r>
      <w:r>
        <w:fldChar w:fldCharType="begin" w:fldLock="1"/>
      </w:r>
      <w:r>
        <w:instrText xml:space="preserve"> PAGEREF _Toc139032456 \h </w:instrText>
      </w:r>
      <w:r>
        <w:fldChar w:fldCharType="separate"/>
      </w:r>
      <w:r>
        <w:t>238</w:t>
      </w:r>
      <w:r>
        <w:fldChar w:fldCharType="end"/>
      </w:r>
    </w:p>
    <w:p w14:paraId="451E3B2C" w14:textId="3CCE90A5"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6.2.2</w:t>
      </w:r>
      <w:r w:rsidRPr="00170368">
        <w:rPr>
          <w:rFonts w:eastAsia="SimSun"/>
          <w:lang w:eastAsia="zh-CN"/>
        </w:rPr>
        <w:t>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MAC subheader for MSGB</w:t>
      </w:r>
      <w:r>
        <w:tab/>
      </w:r>
      <w:r>
        <w:fldChar w:fldCharType="begin" w:fldLock="1"/>
      </w:r>
      <w:r>
        <w:instrText xml:space="preserve"> PAGEREF _Toc139032457 \h </w:instrText>
      </w:r>
      <w:r>
        <w:fldChar w:fldCharType="separate"/>
      </w:r>
      <w:r>
        <w:t>238</w:t>
      </w:r>
      <w:r>
        <w:fldChar w:fldCharType="end"/>
      </w:r>
    </w:p>
    <w:p w14:paraId="33D0E159" w14:textId="6147FA55"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6.2.3</w:t>
      </w:r>
      <w:r>
        <w:rPr>
          <w:rFonts w:asciiTheme="minorHAnsi" w:eastAsiaTheme="minorEastAsia" w:hAnsiTheme="minorHAnsi" w:cstheme="minorBidi"/>
          <w:kern w:val="2"/>
          <w:sz w:val="22"/>
          <w:szCs w:val="22"/>
          <w14:ligatures w14:val="standardContextual"/>
        </w:rPr>
        <w:tab/>
      </w:r>
      <w:r>
        <w:rPr>
          <w:lang w:eastAsia="ko-KR"/>
        </w:rPr>
        <w:t>MAC payload for Random Access Response</w:t>
      </w:r>
      <w:r>
        <w:tab/>
      </w:r>
      <w:r>
        <w:fldChar w:fldCharType="begin" w:fldLock="1"/>
      </w:r>
      <w:r>
        <w:instrText xml:space="preserve"> PAGEREF _Toc139032458 \h </w:instrText>
      </w:r>
      <w:r>
        <w:fldChar w:fldCharType="separate"/>
      </w:r>
      <w:r>
        <w:t>239</w:t>
      </w:r>
      <w:r>
        <w:fldChar w:fldCharType="end"/>
      </w:r>
    </w:p>
    <w:p w14:paraId="6F61EF6B" w14:textId="787D7B7F" w:rsidR="00E87D15" w:rsidRDefault="00E87D15">
      <w:pPr>
        <w:pStyle w:val="TOC3"/>
        <w:rPr>
          <w:rFonts w:asciiTheme="minorHAnsi" w:eastAsiaTheme="minorEastAsia" w:hAnsiTheme="minorHAnsi" w:cstheme="minorBidi"/>
          <w:kern w:val="2"/>
          <w:sz w:val="22"/>
          <w:szCs w:val="22"/>
          <w14:ligatures w14:val="standardContextual"/>
        </w:rPr>
      </w:pPr>
      <w:r w:rsidRPr="00170368">
        <w:rPr>
          <w:rFonts w:eastAsia="Malgun Gothic"/>
          <w:lang w:eastAsia="ko-KR"/>
        </w:rPr>
        <w:t>6.2.3</w:t>
      </w:r>
      <w:r w:rsidRPr="00170368">
        <w:rPr>
          <w:rFonts w:eastAsia="SimSun"/>
          <w:lang w:eastAsia="zh-CN"/>
        </w:rPr>
        <w:t>a</w:t>
      </w:r>
      <w:r>
        <w:rPr>
          <w:rFonts w:asciiTheme="minorHAnsi" w:eastAsiaTheme="minorEastAsia" w:hAnsiTheme="minorHAnsi" w:cstheme="minorBidi"/>
          <w:kern w:val="2"/>
          <w:sz w:val="22"/>
          <w:szCs w:val="22"/>
          <w14:ligatures w14:val="standardContextual"/>
        </w:rPr>
        <w:tab/>
      </w:r>
      <w:r w:rsidRPr="00170368">
        <w:rPr>
          <w:rFonts w:eastAsia="Malgun Gothic"/>
          <w:lang w:eastAsia="ko-KR"/>
        </w:rPr>
        <w:t>MAC payload for MSGB</w:t>
      </w:r>
      <w:r>
        <w:tab/>
      </w:r>
      <w:r>
        <w:fldChar w:fldCharType="begin" w:fldLock="1"/>
      </w:r>
      <w:r>
        <w:instrText xml:space="preserve"> PAGEREF _Toc139032459 \h </w:instrText>
      </w:r>
      <w:r>
        <w:fldChar w:fldCharType="separate"/>
      </w:r>
      <w:r>
        <w:t>240</w:t>
      </w:r>
      <w:r>
        <w:fldChar w:fldCharType="end"/>
      </w:r>
    </w:p>
    <w:p w14:paraId="1B2ABEC7" w14:textId="2D24B4B4" w:rsidR="00E87D15" w:rsidRDefault="00E87D15">
      <w:pPr>
        <w:pStyle w:val="TOC3"/>
        <w:rPr>
          <w:rFonts w:asciiTheme="minorHAnsi" w:eastAsiaTheme="minorEastAsia" w:hAnsiTheme="minorHAnsi" w:cstheme="minorBidi"/>
          <w:kern w:val="2"/>
          <w:sz w:val="22"/>
          <w:szCs w:val="22"/>
          <w14:ligatures w14:val="standardContextual"/>
        </w:rPr>
      </w:pPr>
      <w:r>
        <w:rPr>
          <w:lang w:eastAsia="ko-KR"/>
        </w:rPr>
        <w:t>6.2.4</w:t>
      </w:r>
      <w:r>
        <w:rPr>
          <w:rFonts w:asciiTheme="minorHAnsi" w:eastAsiaTheme="minorEastAsia" w:hAnsiTheme="minorHAnsi" w:cstheme="minorBidi"/>
          <w:kern w:val="2"/>
          <w:sz w:val="22"/>
          <w:szCs w:val="22"/>
          <w14:ligatures w14:val="standardContextual"/>
        </w:rPr>
        <w:tab/>
      </w:r>
      <w:r>
        <w:rPr>
          <w:lang w:eastAsia="ko-KR"/>
        </w:rPr>
        <w:t>MAC subheader for SL-SCH</w:t>
      </w:r>
      <w:r>
        <w:tab/>
      </w:r>
      <w:r>
        <w:fldChar w:fldCharType="begin" w:fldLock="1"/>
      </w:r>
      <w:r>
        <w:instrText xml:space="preserve"> PAGEREF _Toc139032460 \h </w:instrText>
      </w:r>
      <w:r>
        <w:fldChar w:fldCharType="separate"/>
      </w:r>
      <w:r>
        <w:t>242</w:t>
      </w:r>
      <w:r>
        <w:fldChar w:fldCharType="end"/>
      </w:r>
    </w:p>
    <w:p w14:paraId="51E5A924" w14:textId="5114F5C9" w:rsidR="00E87D15" w:rsidRDefault="00E87D15">
      <w:pPr>
        <w:pStyle w:val="TOC1"/>
        <w:rPr>
          <w:rFonts w:asciiTheme="minorHAnsi" w:eastAsiaTheme="minorEastAsia" w:hAnsiTheme="minorHAnsi" w:cstheme="minorBidi"/>
          <w:kern w:val="2"/>
          <w:szCs w:val="22"/>
          <w14:ligatures w14:val="standardContextual"/>
        </w:rPr>
      </w:pPr>
      <w:r>
        <w:rPr>
          <w:lang w:eastAsia="ko-KR"/>
        </w:rPr>
        <w:t>7</w:t>
      </w:r>
      <w:r>
        <w:rPr>
          <w:rFonts w:asciiTheme="minorHAnsi" w:eastAsiaTheme="minorEastAsia" w:hAnsiTheme="minorHAnsi" w:cstheme="minorBidi"/>
          <w:kern w:val="2"/>
          <w:szCs w:val="22"/>
          <w14:ligatures w14:val="standardContextual"/>
        </w:rPr>
        <w:tab/>
      </w:r>
      <w:r>
        <w:rPr>
          <w:lang w:eastAsia="ko-KR"/>
        </w:rPr>
        <w:t>Variables and constants</w:t>
      </w:r>
      <w:r>
        <w:tab/>
      </w:r>
      <w:r>
        <w:fldChar w:fldCharType="begin" w:fldLock="1"/>
      </w:r>
      <w:r>
        <w:instrText xml:space="preserve"> PAGEREF _Toc139032461 \h </w:instrText>
      </w:r>
      <w:r>
        <w:fldChar w:fldCharType="separate"/>
      </w:r>
      <w:r>
        <w:t>242</w:t>
      </w:r>
      <w:r>
        <w:fldChar w:fldCharType="end"/>
      </w:r>
    </w:p>
    <w:p w14:paraId="7296A38A" w14:textId="0E65B7FC"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7.1</w:t>
      </w:r>
      <w:r>
        <w:rPr>
          <w:rFonts w:asciiTheme="minorHAnsi" w:eastAsiaTheme="minorEastAsia" w:hAnsiTheme="minorHAnsi" w:cstheme="minorBidi"/>
          <w:kern w:val="2"/>
          <w:sz w:val="22"/>
          <w:szCs w:val="22"/>
          <w14:ligatures w14:val="standardContextual"/>
        </w:rPr>
        <w:tab/>
      </w:r>
      <w:r>
        <w:rPr>
          <w:lang w:eastAsia="ko-KR"/>
        </w:rPr>
        <w:t>RNTI values</w:t>
      </w:r>
      <w:r>
        <w:tab/>
      </w:r>
      <w:r>
        <w:fldChar w:fldCharType="begin" w:fldLock="1"/>
      </w:r>
      <w:r>
        <w:instrText xml:space="preserve"> PAGEREF _Toc139032462 \h </w:instrText>
      </w:r>
      <w:r>
        <w:fldChar w:fldCharType="separate"/>
      </w:r>
      <w:r>
        <w:t>242</w:t>
      </w:r>
      <w:r>
        <w:fldChar w:fldCharType="end"/>
      </w:r>
    </w:p>
    <w:p w14:paraId="180CE0B1" w14:textId="0D5B637D"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7.2</w:t>
      </w:r>
      <w:r>
        <w:rPr>
          <w:rFonts w:asciiTheme="minorHAnsi" w:eastAsiaTheme="minorEastAsia" w:hAnsiTheme="minorHAnsi" w:cstheme="minorBidi"/>
          <w:kern w:val="2"/>
          <w:sz w:val="22"/>
          <w:szCs w:val="22"/>
          <w14:ligatures w14:val="standardContextual"/>
        </w:rPr>
        <w:tab/>
      </w:r>
      <w:r>
        <w:rPr>
          <w:lang w:eastAsia="ko-KR"/>
        </w:rPr>
        <w:t>Backoff Parameter values</w:t>
      </w:r>
      <w:r>
        <w:tab/>
      </w:r>
      <w:r>
        <w:fldChar w:fldCharType="begin" w:fldLock="1"/>
      </w:r>
      <w:r>
        <w:instrText xml:space="preserve"> PAGEREF _Toc139032463 \h </w:instrText>
      </w:r>
      <w:r>
        <w:fldChar w:fldCharType="separate"/>
      </w:r>
      <w:r>
        <w:t>246</w:t>
      </w:r>
      <w:r>
        <w:fldChar w:fldCharType="end"/>
      </w:r>
    </w:p>
    <w:p w14:paraId="4114AE02" w14:textId="2663DE77"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7.3</w:t>
      </w:r>
      <w:r>
        <w:rPr>
          <w:rFonts w:asciiTheme="minorHAnsi" w:eastAsiaTheme="minorEastAsia" w:hAnsiTheme="minorHAnsi" w:cstheme="minorBidi"/>
          <w:kern w:val="2"/>
          <w:sz w:val="22"/>
          <w:szCs w:val="22"/>
          <w14:ligatures w14:val="standardContextual"/>
        </w:rPr>
        <w:tab/>
      </w:r>
      <w:r>
        <w:rPr>
          <w:lang w:eastAsia="ko-KR"/>
        </w:rPr>
        <w:t>DELTA_PREAMBLE values</w:t>
      </w:r>
      <w:r>
        <w:tab/>
      </w:r>
      <w:r>
        <w:fldChar w:fldCharType="begin" w:fldLock="1"/>
      </w:r>
      <w:r>
        <w:instrText xml:space="preserve"> PAGEREF _Toc139032464 \h </w:instrText>
      </w:r>
      <w:r>
        <w:fldChar w:fldCharType="separate"/>
      </w:r>
      <w:r>
        <w:t>246</w:t>
      </w:r>
      <w:r>
        <w:fldChar w:fldCharType="end"/>
      </w:r>
    </w:p>
    <w:p w14:paraId="5164560C" w14:textId="31F82DBE" w:rsidR="00E87D15" w:rsidRDefault="00E87D15">
      <w:pPr>
        <w:pStyle w:val="TOC2"/>
        <w:rPr>
          <w:rFonts w:asciiTheme="minorHAnsi" w:eastAsiaTheme="minorEastAsia" w:hAnsiTheme="minorHAnsi" w:cstheme="minorBidi"/>
          <w:kern w:val="2"/>
          <w:sz w:val="22"/>
          <w:szCs w:val="22"/>
          <w14:ligatures w14:val="standardContextual"/>
        </w:rPr>
      </w:pPr>
      <w:r>
        <w:rPr>
          <w:lang w:eastAsia="ko-KR"/>
        </w:rPr>
        <w:t>7.4</w:t>
      </w:r>
      <w:r>
        <w:rPr>
          <w:rFonts w:asciiTheme="minorHAnsi" w:eastAsiaTheme="minorEastAsia" w:hAnsiTheme="minorHAnsi" w:cstheme="minorBidi"/>
          <w:kern w:val="2"/>
          <w:sz w:val="22"/>
          <w:szCs w:val="22"/>
          <w14:ligatures w14:val="standardContextual"/>
        </w:rPr>
        <w:tab/>
      </w:r>
      <w:r>
        <w:rPr>
          <w:lang w:eastAsia="ko-KR"/>
        </w:rPr>
        <w:t>PRACH Mask Index values</w:t>
      </w:r>
      <w:r>
        <w:tab/>
      </w:r>
      <w:r>
        <w:fldChar w:fldCharType="begin" w:fldLock="1"/>
      </w:r>
      <w:r>
        <w:instrText xml:space="preserve"> PAGEREF _Toc139032465 \h </w:instrText>
      </w:r>
      <w:r>
        <w:fldChar w:fldCharType="separate"/>
      </w:r>
      <w:r>
        <w:t>247</w:t>
      </w:r>
      <w:r>
        <w:fldChar w:fldCharType="end"/>
      </w:r>
    </w:p>
    <w:p w14:paraId="1145E39A" w14:textId="2DFA4C4C" w:rsidR="00E87D15" w:rsidRDefault="00E87D15">
      <w:pPr>
        <w:pStyle w:val="TOC8"/>
        <w:rPr>
          <w:rFonts w:asciiTheme="minorHAnsi" w:eastAsiaTheme="minorEastAsia" w:hAnsiTheme="minorHAnsi" w:cstheme="minorBidi"/>
          <w:b w:val="0"/>
          <w:kern w:val="2"/>
          <w:szCs w:val="22"/>
          <w14:ligatures w14:val="standardContextual"/>
        </w:rPr>
      </w:pPr>
      <w:r>
        <w:t xml:space="preserve">Annex </w:t>
      </w:r>
      <w:r>
        <w:rPr>
          <w:lang w:eastAsia="ko-KR"/>
        </w:rPr>
        <w:t>A</w:t>
      </w:r>
      <w:r>
        <w:t xml:space="preserve"> (informative): Change history</w:t>
      </w:r>
      <w:r>
        <w:tab/>
      </w:r>
      <w:r>
        <w:fldChar w:fldCharType="begin" w:fldLock="1"/>
      </w:r>
      <w:r>
        <w:instrText xml:space="preserve"> PAGEREF _Toc139032466 \h </w:instrText>
      </w:r>
      <w:r>
        <w:fldChar w:fldCharType="separate"/>
      </w:r>
      <w:r>
        <w:t>248</w:t>
      </w:r>
      <w:r>
        <w:fldChar w:fldCharType="end"/>
      </w:r>
    </w:p>
    <w:p w14:paraId="11C7D512" w14:textId="41394B3C" w:rsidR="00080512" w:rsidRPr="00E87D15" w:rsidRDefault="003C0705">
      <w:r w:rsidRPr="00E87D15">
        <w:rPr>
          <w:noProof/>
          <w:sz w:val="22"/>
        </w:rPr>
        <w:fldChar w:fldCharType="end"/>
      </w:r>
    </w:p>
    <w:p w14:paraId="3A45D540" w14:textId="77777777" w:rsidR="00080512" w:rsidRPr="00E87D15" w:rsidRDefault="00080512">
      <w:pPr>
        <w:pStyle w:val="Heading1"/>
      </w:pPr>
      <w:r w:rsidRPr="00E87D15">
        <w:br w:type="page"/>
      </w:r>
      <w:bookmarkStart w:id="7" w:name="_Toc29239795"/>
      <w:bookmarkStart w:id="8" w:name="_Toc37296149"/>
      <w:bookmarkStart w:id="9" w:name="_Toc46490275"/>
      <w:bookmarkStart w:id="10" w:name="_Toc52751970"/>
      <w:bookmarkStart w:id="11" w:name="_Toc52796432"/>
      <w:bookmarkStart w:id="12" w:name="_Toc139032209"/>
      <w:r w:rsidRPr="00E87D15">
        <w:lastRenderedPageBreak/>
        <w:t>Foreword</w:t>
      </w:r>
      <w:bookmarkEnd w:id="7"/>
      <w:bookmarkEnd w:id="8"/>
      <w:bookmarkEnd w:id="9"/>
      <w:bookmarkEnd w:id="10"/>
      <w:bookmarkEnd w:id="11"/>
      <w:bookmarkEnd w:id="12"/>
    </w:p>
    <w:p w14:paraId="2412DD8E" w14:textId="77777777" w:rsidR="00080512" w:rsidRPr="00E87D15" w:rsidRDefault="00080512">
      <w:r w:rsidRPr="00E87D15">
        <w:t>This Technical Specification has been produced by the 3</w:t>
      </w:r>
      <w:r w:rsidR="00F04712" w:rsidRPr="00E87D15">
        <w:t>rd</w:t>
      </w:r>
      <w:r w:rsidRPr="00E87D15">
        <w:t xml:space="preserve"> Generation Partnership Project (3GPP).</w:t>
      </w:r>
    </w:p>
    <w:p w14:paraId="02CA5A3F" w14:textId="77777777" w:rsidR="00080512" w:rsidRPr="00E87D15" w:rsidRDefault="00080512">
      <w:r w:rsidRPr="00E87D1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E87D15" w:rsidRDefault="00080512">
      <w:pPr>
        <w:pStyle w:val="B1"/>
      </w:pPr>
      <w:r w:rsidRPr="00E87D15">
        <w:t xml:space="preserve">Version </w:t>
      </w:r>
      <w:proofErr w:type="spellStart"/>
      <w:r w:rsidRPr="00E87D15">
        <w:t>x.y.z</w:t>
      </w:r>
      <w:proofErr w:type="spellEnd"/>
    </w:p>
    <w:p w14:paraId="743E3D12" w14:textId="77777777" w:rsidR="00080512" w:rsidRPr="00E87D15" w:rsidRDefault="00080512">
      <w:pPr>
        <w:pStyle w:val="B1"/>
      </w:pPr>
      <w:r w:rsidRPr="00E87D15">
        <w:t>where:</w:t>
      </w:r>
    </w:p>
    <w:p w14:paraId="12B9E2F0" w14:textId="77777777" w:rsidR="00080512" w:rsidRPr="00E87D15" w:rsidRDefault="00080512">
      <w:pPr>
        <w:pStyle w:val="B2"/>
      </w:pPr>
      <w:r w:rsidRPr="00E87D15">
        <w:t>x</w:t>
      </w:r>
      <w:r w:rsidRPr="00E87D15">
        <w:tab/>
        <w:t>the first digit:</w:t>
      </w:r>
    </w:p>
    <w:p w14:paraId="0043CD5C" w14:textId="77777777" w:rsidR="00080512" w:rsidRPr="00E87D15" w:rsidRDefault="00080512">
      <w:pPr>
        <w:pStyle w:val="B3"/>
      </w:pPr>
      <w:r w:rsidRPr="00E87D15">
        <w:t>1</w:t>
      </w:r>
      <w:r w:rsidRPr="00E87D15">
        <w:tab/>
        <w:t>presented to TSG for information;</w:t>
      </w:r>
    </w:p>
    <w:p w14:paraId="4429F06E" w14:textId="77777777" w:rsidR="00080512" w:rsidRPr="00E87D15" w:rsidRDefault="00080512">
      <w:pPr>
        <w:pStyle w:val="B3"/>
      </w:pPr>
      <w:r w:rsidRPr="00E87D15">
        <w:t>2</w:t>
      </w:r>
      <w:r w:rsidRPr="00E87D15">
        <w:tab/>
        <w:t>presented to TSG for approval;</w:t>
      </w:r>
    </w:p>
    <w:p w14:paraId="17F973AC" w14:textId="77777777" w:rsidR="00080512" w:rsidRPr="00E87D15" w:rsidRDefault="00080512">
      <w:pPr>
        <w:pStyle w:val="B3"/>
      </w:pPr>
      <w:r w:rsidRPr="00E87D15">
        <w:t>3</w:t>
      </w:r>
      <w:r w:rsidRPr="00E87D15">
        <w:tab/>
        <w:t>or greater indicates TSG approved document under change control.</w:t>
      </w:r>
    </w:p>
    <w:p w14:paraId="57D748D4" w14:textId="77777777" w:rsidR="00080512" w:rsidRPr="00E87D15" w:rsidRDefault="00080512">
      <w:pPr>
        <w:pStyle w:val="B2"/>
      </w:pPr>
      <w:r w:rsidRPr="00E87D15">
        <w:t>y</w:t>
      </w:r>
      <w:r w:rsidRPr="00E87D15">
        <w:tab/>
        <w:t>the second digit is incremented for all changes of substance, i.e. technical enhancements, corrections, updates, etc.</w:t>
      </w:r>
    </w:p>
    <w:p w14:paraId="7911C175" w14:textId="77777777" w:rsidR="00080512" w:rsidRPr="00E87D15" w:rsidRDefault="00080512">
      <w:pPr>
        <w:pStyle w:val="B2"/>
      </w:pPr>
      <w:r w:rsidRPr="00E87D15">
        <w:t>z</w:t>
      </w:r>
      <w:r w:rsidRPr="00E87D15">
        <w:tab/>
        <w:t>the third digit is incremented when editorial only changes have been incorporated in the document.</w:t>
      </w:r>
    </w:p>
    <w:p w14:paraId="39379A8B" w14:textId="77777777" w:rsidR="00411627" w:rsidRPr="00E87D15" w:rsidRDefault="00080512" w:rsidP="00411627">
      <w:pPr>
        <w:pStyle w:val="Heading1"/>
      </w:pPr>
      <w:r w:rsidRPr="00E87D15">
        <w:br w:type="page"/>
      </w:r>
      <w:bookmarkStart w:id="13" w:name="_Toc29239796"/>
      <w:bookmarkStart w:id="14" w:name="_Toc37296150"/>
      <w:bookmarkStart w:id="15" w:name="_Toc46490276"/>
      <w:bookmarkStart w:id="16" w:name="_Toc52751971"/>
      <w:bookmarkStart w:id="17" w:name="_Toc52796433"/>
      <w:bookmarkStart w:id="18" w:name="_Toc139032210"/>
      <w:r w:rsidR="00411627" w:rsidRPr="00E87D15">
        <w:lastRenderedPageBreak/>
        <w:t>1</w:t>
      </w:r>
      <w:r w:rsidR="00411627" w:rsidRPr="00E87D15">
        <w:tab/>
        <w:t>Scope</w:t>
      </w:r>
      <w:bookmarkEnd w:id="13"/>
      <w:bookmarkEnd w:id="14"/>
      <w:bookmarkEnd w:id="15"/>
      <w:bookmarkEnd w:id="16"/>
      <w:bookmarkEnd w:id="17"/>
      <w:bookmarkEnd w:id="18"/>
    </w:p>
    <w:p w14:paraId="253095D9" w14:textId="77777777" w:rsidR="00411627" w:rsidRPr="00E87D15" w:rsidRDefault="00411627" w:rsidP="00411627">
      <w:r w:rsidRPr="00E87D15">
        <w:t xml:space="preserve">The present document specifies the </w:t>
      </w:r>
      <w:r w:rsidRPr="00E87D15">
        <w:rPr>
          <w:lang w:eastAsia="ko-KR"/>
        </w:rPr>
        <w:t>NR</w:t>
      </w:r>
      <w:r w:rsidRPr="00E87D15">
        <w:t xml:space="preserve"> MAC protocol.</w:t>
      </w:r>
    </w:p>
    <w:p w14:paraId="53F16705" w14:textId="77777777" w:rsidR="00411627" w:rsidRPr="00E87D15"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39032211"/>
      <w:r w:rsidRPr="00E87D15">
        <w:t>2</w:t>
      </w:r>
      <w:r w:rsidRPr="00E87D15">
        <w:tab/>
        <w:t>References</w:t>
      </w:r>
      <w:bookmarkEnd w:id="19"/>
      <w:bookmarkEnd w:id="20"/>
      <w:bookmarkEnd w:id="21"/>
      <w:bookmarkEnd w:id="22"/>
      <w:bookmarkEnd w:id="23"/>
      <w:bookmarkEnd w:id="24"/>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25" w:name="OLE_LINK2"/>
      <w:bookmarkStart w:id="26" w:name="OLE_LINK3"/>
      <w:bookmarkStart w:id="27"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25"/>
    <w:bookmarkEnd w:id="26"/>
    <w:bookmarkEnd w:id="27"/>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lastRenderedPageBreak/>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8" w:name="_Toc29239798"/>
      <w:bookmarkStart w:id="29"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w:t>
      </w:r>
      <w:proofErr w:type="spellStart"/>
      <w:r w:rsidR="00AE715E" w:rsidRPr="00E87D15">
        <w:rPr>
          <w:lang w:eastAsia="zh-CN"/>
        </w:rPr>
        <w:t>ProSe</w:t>
      </w:r>
      <w:proofErr w:type="spellEnd"/>
      <w:r w:rsidR="00AE715E" w:rsidRPr="00E87D15">
        <w:rPr>
          <w:lang w:eastAsia="zh-CN"/>
        </w:rPr>
        <w:t>)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w:t>
      </w:r>
      <w:proofErr w:type="spellStart"/>
      <w:r w:rsidRPr="00E87D15">
        <w:rPr>
          <w:lang w:eastAsia="zh-CN"/>
        </w:rPr>
        <w:t>ProSe</w:t>
      </w:r>
      <w:proofErr w:type="spellEnd"/>
      <w:r w:rsidRPr="00E87D15">
        <w:rPr>
          <w:lang w:eastAsia="zh-CN"/>
        </w:rPr>
        <w:t>) in 5G System (5GS) protocol".</w:t>
      </w:r>
    </w:p>
    <w:p w14:paraId="7A18F8BE" w14:textId="77777777" w:rsidR="00411627" w:rsidRPr="00E87D15" w:rsidRDefault="00411627" w:rsidP="00411627">
      <w:pPr>
        <w:pStyle w:val="Heading1"/>
      </w:pPr>
      <w:bookmarkStart w:id="30" w:name="_Toc46490278"/>
      <w:bookmarkStart w:id="31" w:name="_Toc52751973"/>
      <w:bookmarkStart w:id="32" w:name="_Toc52796435"/>
      <w:bookmarkStart w:id="33" w:name="_Toc139032212"/>
      <w:r w:rsidRPr="00E87D15">
        <w:t>3</w:t>
      </w:r>
      <w:r w:rsidRPr="00E87D15">
        <w:tab/>
        <w:t>Definitions, symbols and abbreviations</w:t>
      </w:r>
      <w:bookmarkEnd w:id="28"/>
      <w:bookmarkEnd w:id="29"/>
      <w:bookmarkEnd w:id="30"/>
      <w:bookmarkEnd w:id="31"/>
      <w:bookmarkEnd w:id="32"/>
      <w:bookmarkEnd w:id="33"/>
    </w:p>
    <w:p w14:paraId="2B0B82B1" w14:textId="77777777" w:rsidR="00411627" w:rsidRPr="00E87D15"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39032213"/>
      <w:r w:rsidRPr="00E87D15">
        <w:t>3.1</w:t>
      </w:r>
      <w:r w:rsidRPr="00E87D15">
        <w:tab/>
        <w:t>Definitions</w:t>
      </w:r>
      <w:bookmarkEnd w:id="34"/>
      <w:bookmarkEnd w:id="35"/>
      <w:bookmarkEnd w:id="36"/>
      <w:bookmarkEnd w:id="37"/>
      <w:bookmarkEnd w:id="38"/>
      <w:bookmarkEnd w:id="39"/>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40"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w:t>
      </w:r>
      <w:proofErr w:type="spellStart"/>
      <w:r w:rsidRPr="00E87D15">
        <w:rPr>
          <w:lang w:eastAsia="ko-KR"/>
        </w:rPr>
        <w:t>signaling</w:t>
      </w:r>
      <w:proofErr w:type="spellEnd"/>
      <w:r w:rsidRPr="00E87D15">
        <w:rPr>
          <w:lang w:eastAsia="ko-KR"/>
        </w:rPr>
        <w:t xml:space="preserve">. In the dormant BWP, the UE stop monitoring PDCCH on/for the </w:t>
      </w:r>
      <w:proofErr w:type="spellStart"/>
      <w:r w:rsidRPr="00E87D15">
        <w:rPr>
          <w:lang w:eastAsia="ko-KR"/>
        </w:rPr>
        <w:t>SCell</w:t>
      </w:r>
      <w:proofErr w:type="spellEnd"/>
      <w:r w:rsidRPr="00E87D15">
        <w:rPr>
          <w:lang w:eastAsia="ko-KR"/>
        </w:rPr>
        <w:t>, but continues performing CSI measurements, Automatic Gain Control (AGC) and beam management, if configured.</w:t>
      </w:r>
      <w:bookmarkEnd w:id="40"/>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41" w:name="_Hlk49353533"/>
      <w:r w:rsidRPr="00E87D15">
        <w:rPr>
          <w:bCs/>
          <w:lang w:eastAsia="ko-KR"/>
        </w:rPr>
        <w:t>A group of Serving Cells that is configured by RRC and that have the same DRX Active Time</w:t>
      </w:r>
      <w:bookmarkEnd w:id="41"/>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w:t>
      </w:r>
      <w:proofErr w:type="spellStart"/>
      <w:r w:rsidRPr="00E87D15">
        <w:rPr>
          <w:lang w:eastAsia="ko-KR"/>
        </w:rPr>
        <w:t>gNB</w:t>
      </w:r>
      <w:proofErr w:type="spellEnd"/>
      <w:r w:rsidRPr="00E87D15">
        <w:rPr>
          <w:lang w:eastAsia="ko-KR"/>
        </w:rPr>
        <w:t xml:space="preserve">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 xml:space="preserve">An NG-RAN consisting of </w:t>
      </w:r>
      <w:proofErr w:type="spellStart"/>
      <w:r w:rsidRPr="00E87D15">
        <w:t>gNBs</w:t>
      </w:r>
      <w:proofErr w:type="spellEnd"/>
      <w:r w:rsidRPr="00E87D15">
        <w:t>,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 xml:space="preserve">NR </w:t>
      </w:r>
      <w:proofErr w:type="spellStart"/>
      <w:r w:rsidRPr="00E87D15">
        <w:rPr>
          <w:b/>
        </w:rPr>
        <w:t>sidelink</w:t>
      </w:r>
      <w:proofErr w:type="spellEnd"/>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w:t>
      </w:r>
      <w:proofErr w:type="spellStart"/>
      <w:r w:rsidR="00FA3064" w:rsidRPr="00E87D15">
        <w:t>ProSe</w:t>
      </w:r>
      <w:proofErr w:type="spellEnd"/>
      <w:r w:rsidR="00FA3064" w:rsidRPr="00E87D15">
        <w:t xml:space="preserve"> communication (including </w:t>
      </w:r>
      <w:proofErr w:type="spellStart"/>
      <w:r w:rsidR="00FA3064" w:rsidRPr="00E87D15">
        <w:t>ProSe</w:t>
      </w:r>
      <w:proofErr w:type="spellEnd"/>
      <w:r w:rsidR="00FA3064" w:rsidRPr="00E87D15">
        <w:t xml:space="preserv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 xml:space="preserve">NR </w:t>
      </w:r>
      <w:proofErr w:type="spellStart"/>
      <w:r w:rsidRPr="00E87D15">
        <w:rPr>
          <w:b/>
        </w:rPr>
        <w:t>sidelink</w:t>
      </w:r>
      <w:proofErr w:type="spellEnd"/>
      <w:r w:rsidRPr="00E87D15">
        <w:rPr>
          <w:b/>
          <w:lang w:eastAsia="ko-KR"/>
        </w:rPr>
        <w:t xml:space="preserve"> discovery</w:t>
      </w:r>
      <w:r w:rsidRPr="00E87D15">
        <w:t>:</w:t>
      </w:r>
      <w:r w:rsidRPr="00E87D15">
        <w:rPr>
          <w:rFonts w:eastAsia="Malgun Gothic"/>
          <w:lang w:eastAsia="ko-KR"/>
        </w:rPr>
        <w:t xml:space="preserve"> </w:t>
      </w:r>
      <w:r w:rsidRPr="00E87D15">
        <w:t xml:space="preserve">AS functionality enabling </w:t>
      </w:r>
      <w:proofErr w:type="spellStart"/>
      <w:r w:rsidRPr="00E87D15">
        <w:t>ProSe</w:t>
      </w:r>
      <w:proofErr w:type="spellEnd"/>
      <w:r w:rsidRPr="00E87D15">
        <w:t xml:space="preserve"> non-Relay discovery and </w:t>
      </w:r>
      <w:proofErr w:type="spellStart"/>
      <w:r w:rsidRPr="00E87D15">
        <w:t>ProSe</w:t>
      </w:r>
      <w:proofErr w:type="spellEnd"/>
      <w:r w:rsidRPr="00E87D15">
        <w:t xml:space="preserv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lastRenderedPageBreak/>
        <w:t xml:space="preserve">NR </w:t>
      </w:r>
      <w:proofErr w:type="spellStart"/>
      <w:r w:rsidRPr="00E87D15">
        <w:rPr>
          <w:b/>
        </w:rPr>
        <w:t>sidelink</w:t>
      </w:r>
      <w:proofErr w:type="spellEnd"/>
      <w:r w:rsidRPr="00E87D15">
        <w:rPr>
          <w:b/>
          <w:lang w:eastAsia="ko-KR"/>
        </w:rPr>
        <w:t xml:space="preserve"> transmission</w:t>
      </w:r>
      <w:r w:rsidRPr="00E87D15">
        <w:t>:</w:t>
      </w:r>
      <w:r w:rsidRPr="00E87D15">
        <w:rPr>
          <w:rFonts w:eastAsia="Malgun Gothic"/>
          <w:lang w:eastAsia="ko-KR"/>
        </w:rPr>
        <w:t xml:space="preserve"> </w:t>
      </w:r>
      <w:r w:rsidRPr="00E87D15">
        <w:t xml:space="preserve">Any NR </w:t>
      </w:r>
      <w:proofErr w:type="spellStart"/>
      <w:r w:rsidRPr="00E87D15">
        <w:t>Sidelink</w:t>
      </w:r>
      <w:proofErr w:type="spellEnd"/>
      <w:r w:rsidRPr="00E87D15">
        <w:t xml:space="preserve">-based transmission, including both transmission for NR </w:t>
      </w:r>
      <w:proofErr w:type="spellStart"/>
      <w:r w:rsidRPr="00E87D15">
        <w:t>sidelink</w:t>
      </w:r>
      <w:proofErr w:type="spellEnd"/>
      <w:r w:rsidRPr="00E87D15">
        <w:t xml:space="preserve"> discovery and transmission for NR </w:t>
      </w:r>
      <w:proofErr w:type="spellStart"/>
      <w:r w:rsidRPr="00E87D15">
        <w:t>sidelink</w:t>
      </w:r>
      <w:proofErr w:type="spellEnd"/>
      <w:r w:rsidRPr="00E87D15">
        <w:t xml:space="preserve">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proofErr w:type="spellStart"/>
      <w:r w:rsidRPr="00E87D15">
        <w:rPr>
          <w:b/>
          <w:lang w:eastAsia="ko-KR"/>
        </w:rPr>
        <w:t>RedCap</w:t>
      </w:r>
      <w:proofErr w:type="spellEnd"/>
      <w:r w:rsidRPr="00E87D15">
        <w:rPr>
          <w:b/>
          <w:lang w:eastAsia="ko-KR"/>
        </w:rPr>
        <w:t xml:space="preserve">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w:t>
      </w:r>
      <w:proofErr w:type="spellStart"/>
      <w:r w:rsidRPr="00E87D15">
        <w:rPr>
          <w:lang w:eastAsia="ko-KR"/>
        </w:rPr>
        <w:t>PCell</w:t>
      </w:r>
      <w:proofErr w:type="spellEnd"/>
      <w:r w:rsidRPr="00E87D15">
        <w:rPr>
          <w:lang w:eastAsia="ko-KR"/>
        </w:rPr>
        <w:t xml:space="preserve">, a </w:t>
      </w:r>
      <w:proofErr w:type="spellStart"/>
      <w:r w:rsidRPr="00E87D15">
        <w:rPr>
          <w:lang w:eastAsia="ko-KR"/>
        </w:rPr>
        <w:t>PSCell</w:t>
      </w:r>
      <w:proofErr w:type="spellEnd"/>
      <w:r w:rsidRPr="00E87D15">
        <w:rPr>
          <w:lang w:eastAsia="ko-KR"/>
        </w:rPr>
        <w:t xml:space="preserve">, or an </w:t>
      </w:r>
      <w:proofErr w:type="spellStart"/>
      <w:r w:rsidRPr="00E87D15">
        <w:rPr>
          <w:lang w:eastAsia="ko-KR"/>
        </w:rPr>
        <w:t>SCell</w:t>
      </w:r>
      <w:proofErr w:type="spellEnd"/>
      <w:r w:rsidRPr="00E87D15">
        <w:rPr>
          <w:lang w:eastAsia="ko-KR"/>
        </w:rPr>
        <w:t xml:space="preserve"> in TS 38.331 [5].</w:t>
      </w:r>
    </w:p>
    <w:p w14:paraId="397D03B2" w14:textId="6D5B51E4" w:rsidR="00E82967" w:rsidRPr="00E87D15" w:rsidRDefault="00E82967" w:rsidP="00E82967">
      <w:pPr>
        <w:rPr>
          <w:lang w:eastAsia="ko-KR"/>
        </w:rPr>
      </w:pPr>
      <w:proofErr w:type="spellStart"/>
      <w:r w:rsidRPr="00E87D15">
        <w:rPr>
          <w:b/>
          <w:lang w:eastAsia="ko-KR"/>
        </w:rPr>
        <w:t>Sidelink</w:t>
      </w:r>
      <w:proofErr w:type="spellEnd"/>
      <w:r w:rsidRPr="00E87D15">
        <w:rPr>
          <w:b/>
          <w:lang w:eastAsia="ko-KR"/>
        </w:rPr>
        <w:t xml:space="preserve"> transmission information:</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w:t>
      </w:r>
      <w:proofErr w:type="spellStart"/>
      <w:r w:rsidRPr="00E87D15">
        <w:rPr>
          <w:lang w:eastAsia="ko-KR"/>
        </w:rPr>
        <w:t>Sidelink</w:t>
      </w:r>
      <w:proofErr w:type="spellEnd"/>
      <w:r w:rsidRPr="00E87D15">
        <w:rPr>
          <w:lang w:eastAsia="ko-KR"/>
        </w:rPr>
        <w:t xml:space="preserve"> HARQ information including NDI, RV, </w:t>
      </w:r>
      <w:proofErr w:type="spellStart"/>
      <w:r w:rsidRPr="00E87D15">
        <w:rPr>
          <w:lang w:eastAsia="ko-KR"/>
        </w:rPr>
        <w:t>Sidelink</w:t>
      </w:r>
      <w:proofErr w:type="spellEnd"/>
      <w:r w:rsidRPr="00E87D15">
        <w:rPr>
          <w:lang w:eastAsia="ko-KR"/>
        </w:rPr>
        <w:t xml:space="preserve"> process ID, </w:t>
      </w:r>
      <w:r w:rsidR="00F32108" w:rsidRPr="00E87D15">
        <w:rPr>
          <w:lang w:eastAsia="ko-KR"/>
        </w:rPr>
        <w:t xml:space="preserve">HARQ feedback enabled/disabled indicator, </w:t>
      </w:r>
      <w:proofErr w:type="spellStart"/>
      <w:r w:rsidR="00F32108" w:rsidRPr="00E87D15">
        <w:rPr>
          <w:lang w:eastAsia="ko-KR"/>
        </w:rPr>
        <w:t>Sidelink</w:t>
      </w:r>
      <w:proofErr w:type="spellEnd"/>
      <w:r w:rsidR="00F32108" w:rsidRPr="00E87D15">
        <w:rPr>
          <w:lang w:eastAsia="ko-KR"/>
        </w:rPr>
        <w:t xml:space="preserve">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w:t>
      </w:r>
      <w:proofErr w:type="spellStart"/>
      <w:r w:rsidR="00CB14AB" w:rsidRPr="00E87D15">
        <w:rPr>
          <w:lang w:eastAsia="ko-KR"/>
        </w:rPr>
        <w:t>Sidelink</w:t>
      </w:r>
      <w:proofErr w:type="spellEnd"/>
      <w:r w:rsidR="00CB14AB" w:rsidRPr="00E87D15">
        <w:rPr>
          <w:lang w:eastAsia="ko-KR"/>
        </w:rPr>
        <w:t xml:space="preserve">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w:t>
      </w:r>
      <w:proofErr w:type="spellStart"/>
      <w:r w:rsidRPr="00E87D15">
        <w:t>PCell</w:t>
      </w:r>
      <w:proofErr w:type="spellEnd"/>
      <w:r w:rsidRPr="00E87D15">
        <w:t xml:space="preserve"> of the MCG or the </w:t>
      </w:r>
      <w:proofErr w:type="spellStart"/>
      <w:r w:rsidRPr="00E87D15">
        <w:t>PSCell</w:t>
      </w:r>
      <w:proofErr w:type="spellEnd"/>
      <w:r w:rsidRPr="00E87D15">
        <w:t xml:space="preserve">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 xml:space="preserve">therwise the term Special Cell refers to the </w:t>
      </w:r>
      <w:proofErr w:type="spellStart"/>
      <w:r w:rsidRPr="00E87D15">
        <w:t>PCell</w:t>
      </w:r>
      <w:proofErr w:type="spellEnd"/>
      <w:r w:rsidRPr="00E87D15">
        <w:t>.</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E87D15">
        <w:rPr>
          <w:lang w:eastAsia="ko-KR"/>
        </w:rPr>
        <w:t>SpCell</w:t>
      </w:r>
      <w:proofErr w:type="spellEnd"/>
      <w:r w:rsidRPr="00E87D15">
        <w:rPr>
          <w:lang w:eastAsia="ko-KR"/>
        </w:rPr>
        <w:t xml:space="preserve">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w:t>
      </w:r>
      <w:proofErr w:type="spellStart"/>
      <w:r w:rsidRPr="00E87D15">
        <w:rPr>
          <w:b/>
          <w:bCs/>
          <w:lang w:eastAsia="ko-KR"/>
        </w:rPr>
        <w:t>gNB</w:t>
      </w:r>
      <w:proofErr w:type="spellEnd"/>
      <w:r w:rsidRPr="00E87D15">
        <w:rPr>
          <w:b/>
          <w:bCs/>
          <w:lang w:eastAsia="ko-KR"/>
        </w:rPr>
        <w:t xml:space="preserve">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proofErr w:type="spellStart"/>
      <w:r w:rsidRPr="00E87D15">
        <w:rPr>
          <w:i/>
          <w:iCs/>
          <w:lang w:eastAsia="ko-KR"/>
        </w:rPr>
        <w:t>kmac</w:t>
      </w:r>
      <w:proofErr w:type="spellEnd"/>
      <w:r w:rsidRPr="00E87D15">
        <w:rPr>
          <w:lang w:eastAsia="ko-KR"/>
        </w:rPr>
        <w:t>.</w:t>
      </w:r>
    </w:p>
    <w:p w14:paraId="241AFC62" w14:textId="77777777" w:rsidR="00E82967" w:rsidRPr="00E87D15" w:rsidRDefault="00E82967" w:rsidP="00E82967">
      <w:pPr>
        <w:rPr>
          <w:lang w:eastAsia="ko-KR"/>
        </w:rPr>
      </w:pPr>
      <w:r w:rsidRPr="00E87D15">
        <w:rPr>
          <w:b/>
          <w:lang w:eastAsia="zh-CN"/>
        </w:rPr>
        <w:t xml:space="preserve">V2X </w:t>
      </w:r>
      <w:proofErr w:type="spellStart"/>
      <w:r w:rsidRPr="00E87D15">
        <w:rPr>
          <w:b/>
          <w:lang w:eastAsia="zh-CN"/>
        </w:rPr>
        <w:t>s</w:t>
      </w:r>
      <w:r w:rsidRPr="00E87D15">
        <w:rPr>
          <w:b/>
        </w:rPr>
        <w:t>idelink</w:t>
      </w:r>
      <w:proofErr w:type="spellEnd"/>
      <w:r w:rsidRPr="00E87D15">
        <w:rPr>
          <w:b/>
        </w:rPr>
        <w:t xml:space="preserve">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39032214"/>
      <w:r w:rsidRPr="00E87D15">
        <w:t>3.</w:t>
      </w:r>
      <w:r w:rsidRPr="00E87D15">
        <w:rPr>
          <w:lang w:eastAsia="ko-KR"/>
        </w:rPr>
        <w:t>2</w:t>
      </w:r>
      <w:r w:rsidRPr="00E87D15">
        <w:tab/>
        <w:t>Abbreviations</w:t>
      </w:r>
      <w:bookmarkEnd w:id="42"/>
      <w:bookmarkEnd w:id="43"/>
      <w:bookmarkEnd w:id="44"/>
      <w:bookmarkEnd w:id="45"/>
      <w:bookmarkEnd w:id="46"/>
      <w:bookmarkEnd w:id="47"/>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lastRenderedPageBreak/>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r>
      <w:proofErr w:type="spellStart"/>
      <w:r w:rsidRPr="00E87D15">
        <w:rPr>
          <w:lang w:eastAsia="ko-KR"/>
        </w:rPr>
        <w:t>DownLink</w:t>
      </w:r>
      <w:proofErr w:type="spellEnd"/>
      <w:r w:rsidRPr="00E87D15">
        <w:rPr>
          <w:lang w:eastAsia="ko-KR"/>
        </w:rPr>
        <w:t>-Positioning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467F28B5" w:rsidR="00E82967" w:rsidRPr="00E87D15" w:rsidRDefault="00E82967" w:rsidP="00E82967">
      <w:pPr>
        <w:pStyle w:val="EW"/>
        <w:ind w:left="2268" w:hanging="1984"/>
        <w:rPr>
          <w:lang w:eastAsia="ko-KR"/>
        </w:rPr>
      </w:pPr>
      <w:r w:rsidRPr="00E87D15">
        <w:rPr>
          <w:noProof/>
        </w:rPr>
        <w:t>SL</w:t>
      </w:r>
      <w:ins w:id="48" w:author="CR#1660r1" w:date="2023-09-22T12:38:00Z">
        <w:r w:rsidR="00955A30">
          <w:rPr>
            <w:noProof/>
          </w:rPr>
          <w:t>-</w:t>
        </w:r>
      </w:ins>
      <w:r w:rsidRPr="00E87D15">
        <w:rPr>
          <w:noProof/>
        </w:rPr>
        <w:t>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proofErr w:type="spellStart"/>
      <w:r w:rsidRPr="00E87D15">
        <w:rPr>
          <w:lang w:eastAsia="ko-KR"/>
        </w:rPr>
        <w:t>SpCell</w:t>
      </w:r>
      <w:proofErr w:type="spellEnd"/>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202A5754" w14:textId="77777777" w:rsidR="00304E85" w:rsidRDefault="00411627" w:rsidP="00304E85">
      <w:pPr>
        <w:pStyle w:val="EW"/>
        <w:ind w:left="2268" w:hanging="1984"/>
        <w:rPr>
          <w:ins w:id="49" w:author="CR#1644" w:date="2023-09-22T12:18:00Z"/>
          <w:lang w:eastAsia="ko-KR"/>
        </w:rPr>
      </w:pPr>
      <w:r w:rsidRPr="00E87D15">
        <w:rPr>
          <w:lang w:eastAsia="ko-KR"/>
        </w:rPr>
        <w:t>SR</w:t>
      </w:r>
      <w:r w:rsidRPr="00E87D15">
        <w:rPr>
          <w:lang w:eastAsia="ko-KR"/>
        </w:rPr>
        <w:tab/>
        <w:t>Scheduling Request</w:t>
      </w:r>
    </w:p>
    <w:p w14:paraId="17D300C6" w14:textId="1364F0FC" w:rsidR="00411627" w:rsidRPr="00E87D15" w:rsidRDefault="00304E85" w:rsidP="00304E85">
      <w:pPr>
        <w:pStyle w:val="EW"/>
        <w:ind w:left="2268" w:hanging="1984"/>
        <w:rPr>
          <w:lang w:eastAsia="ko-KR"/>
        </w:rPr>
      </w:pPr>
      <w:ins w:id="50" w:author="CR#1644" w:date="2023-09-22T12:18:00Z">
        <w:r>
          <w:rPr>
            <w:lang w:eastAsia="ko-KR"/>
          </w:rPr>
          <w:t>SRI</w:t>
        </w:r>
        <w:r>
          <w:rPr>
            <w:lang w:eastAsia="ko-KR"/>
          </w:rPr>
          <w:tab/>
          <w:t>SRS Resource Indicator</w:t>
        </w:r>
      </w:ins>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51" w:name="_Toc29239801"/>
      <w:bookmarkStart w:id="52" w:name="_Toc37296155"/>
      <w:bookmarkStart w:id="53" w:name="_Toc46490281"/>
      <w:bookmarkStart w:id="54" w:name="_Toc52751976"/>
      <w:bookmarkStart w:id="55" w:name="_Toc52796438"/>
      <w:bookmarkStart w:id="56" w:name="_Toc139032215"/>
      <w:r w:rsidRPr="00E87D15">
        <w:lastRenderedPageBreak/>
        <w:t>4</w:t>
      </w:r>
      <w:r w:rsidRPr="00E87D15">
        <w:tab/>
      </w:r>
      <w:r w:rsidRPr="00E87D15">
        <w:rPr>
          <w:lang w:eastAsia="ko-KR"/>
        </w:rPr>
        <w:t>General</w:t>
      </w:r>
      <w:bookmarkEnd w:id="51"/>
      <w:bookmarkEnd w:id="52"/>
      <w:bookmarkEnd w:id="53"/>
      <w:bookmarkEnd w:id="54"/>
      <w:bookmarkEnd w:id="55"/>
      <w:bookmarkEnd w:id="56"/>
    </w:p>
    <w:p w14:paraId="5D25AC17" w14:textId="77777777" w:rsidR="00411627" w:rsidRPr="00E87D15" w:rsidRDefault="00411627" w:rsidP="00411627">
      <w:pPr>
        <w:pStyle w:val="Heading2"/>
        <w:rPr>
          <w:lang w:eastAsia="ko-KR"/>
        </w:rPr>
      </w:pPr>
      <w:bookmarkStart w:id="57" w:name="_Toc29239802"/>
      <w:bookmarkStart w:id="58" w:name="_Toc37296156"/>
      <w:bookmarkStart w:id="59" w:name="_Toc46490282"/>
      <w:bookmarkStart w:id="60" w:name="_Toc52751977"/>
      <w:bookmarkStart w:id="61" w:name="_Toc52796439"/>
      <w:bookmarkStart w:id="62" w:name="_Toc139032216"/>
      <w:r w:rsidRPr="00E87D15">
        <w:t>4.1</w:t>
      </w:r>
      <w:r w:rsidRPr="00E87D15">
        <w:tab/>
      </w:r>
      <w:r w:rsidRPr="00E87D15">
        <w:rPr>
          <w:lang w:eastAsia="ko-KR"/>
        </w:rPr>
        <w:t>Introduction</w:t>
      </w:r>
      <w:bookmarkEnd w:id="57"/>
      <w:bookmarkEnd w:id="58"/>
      <w:bookmarkEnd w:id="59"/>
      <w:bookmarkEnd w:id="60"/>
      <w:bookmarkEnd w:id="61"/>
      <w:bookmarkEnd w:id="62"/>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63" w:name="_Toc29239803"/>
      <w:bookmarkStart w:id="64" w:name="_Toc37296157"/>
      <w:bookmarkStart w:id="65" w:name="_Toc46490283"/>
      <w:bookmarkStart w:id="66" w:name="_Toc52751978"/>
      <w:bookmarkStart w:id="67" w:name="_Toc52796440"/>
      <w:bookmarkStart w:id="68" w:name="_Toc139032217"/>
      <w:r w:rsidRPr="00E87D15">
        <w:rPr>
          <w:lang w:eastAsia="ko-KR"/>
        </w:rPr>
        <w:t>4.2</w:t>
      </w:r>
      <w:r w:rsidRPr="00E87D15">
        <w:rPr>
          <w:lang w:eastAsia="ko-KR"/>
        </w:rPr>
        <w:tab/>
        <w:t>MAC architecture</w:t>
      </w:r>
      <w:bookmarkEnd w:id="63"/>
      <w:bookmarkEnd w:id="64"/>
      <w:bookmarkEnd w:id="65"/>
      <w:bookmarkEnd w:id="66"/>
      <w:bookmarkEnd w:id="67"/>
      <w:bookmarkEnd w:id="68"/>
    </w:p>
    <w:p w14:paraId="28534A2F" w14:textId="77777777" w:rsidR="00411627" w:rsidRPr="00E87D15" w:rsidRDefault="00411627" w:rsidP="00411627">
      <w:pPr>
        <w:pStyle w:val="Heading3"/>
        <w:rPr>
          <w:lang w:eastAsia="ko-KR"/>
        </w:rPr>
      </w:pPr>
      <w:bookmarkStart w:id="69" w:name="_Toc29239804"/>
      <w:bookmarkStart w:id="70" w:name="_Toc37296158"/>
      <w:bookmarkStart w:id="71" w:name="_Toc46490284"/>
      <w:bookmarkStart w:id="72" w:name="_Toc52751979"/>
      <w:bookmarkStart w:id="73" w:name="_Toc52796441"/>
      <w:bookmarkStart w:id="74" w:name="_Toc139032218"/>
      <w:r w:rsidRPr="00E87D15">
        <w:rPr>
          <w:lang w:eastAsia="ko-KR"/>
        </w:rPr>
        <w:t>4.2.1</w:t>
      </w:r>
      <w:r w:rsidRPr="00E87D15">
        <w:rPr>
          <w:lang w:eastAsia="ko-KR"/>
        </w:rPr>
        <w:tab/>
        <w:t>General</w:t>
      </w:r>
      <w:bookmarkEnd w:id="69"/>
      <w:bookmarkEnd w:id="70"/>
      <w:bookmarkEnd w:id="71"/>
      <w:bookmarkEnd w:id="72"/>
      <w:bookmarkEnd w:id="73"/>
      <w:bookmarkEnd w:id="74"/>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75" w:name="_Toc29239805"/>
      <w:bookmarkStart w:id="76" w:name="_Toc37296159"/>
      <w:bookmarkStart w:id="77" w:name="_Toc46490285"/>
      <w:bookmarkStart w:id="78" w:name="_Toc52751980"/>
      <w:bookmarkStart w:id="79" w:name="_Toc52796442"/>
      <w:bookmarkStart w:id="80" w:name="_Toc139032219"/>
      <w:r w:rsidRPr="00E87D15">
        <w:rPr>
          <w:lang w:eastAsia="ko-KR"/>
        </w:rPr>
        <w:t>4.2.2</w:t>
      </w:r>
      <w:r w:rsidRPr="00E87D15">
        <w:rPr>
          <w:lang w:eastAsia="ko-KR"/>
        </w:rPr>
        <w:tab/>
        <w:t>MAC Entities</w:t>
      </w:r>
      <w:bookmarkEnd w:id="75"/>
      <w:bookmarkEnd w:id="76"/>
      <w:bookmarkEnd w:id="77"/>
      <w:bookmarkEnd w:id="78"/>
      <w:bookmarkEnd w:id="79"/>
      <w:bookmarkEnd w:id="80"/>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26244A" w:rsidP="00411627">
      <w:pPr>
        <w:pStyle w:val="TH"/>
        <w:rPr>
          <w:lang w:eastAsia="ko-KR"/>
        </w:rPr>
      </w:pPr>
      <w:r w:rsidRPr="00E87D15">
        <w:object w:dxaOrig="15346" w:dyaOrig="7981" w14:anchorId="5D7F2B21">
          <v:shape id="_x0000_i1027" type="#_x0000_t75" style="width:481.5pt;height:250.5pt" o:ole="">
            <v:imagedata r:id="rId13" o:title=""/>
          </v:shape>
          <o:OLEObject Type="Embed" ProgID="Visio.Drawing.15" ShapeID="_x0000_i1027" DrawAspect="Content" ObjectID="_1757183347" r:id="rId14"/>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26244A" w:rsidP="00411627">
      <w:pPr>
        <w:pStyle w:val="TH"/>
        <w:rPr>
          <w:lang w:eastAsia="ko-KR"/>
        </w:rPr>
      </w:pPr>
      <w:r w:rsidRPr="00E87D15">
        <w:object w:dxaOrig="24420" w:dyaOrig="8550" w14:anchorId="7BD52647">
          <v:shape id="_x0000_i1028" type="#_x0000_t75" style="width:480.75pt;height:168.75pt" o:ole="">
            <v:imagedata r:id="rId15" o:title=""/>
          </v:shape>
          <o:OLEObject Type="Embed" ProgID="Visio.Drawing.15" ShapeID="_x0000_i1028" DrawAspect="Content" ObjectID="_1757183348" r:id="rId16"/>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81" w:name="_Toc29239806"/>
      <w:r w:rsidRPr="00E87D15">
        <w:rPr>
          <w:noProof/>
          <w:lang w:eastAsia="ko-KR"/>
        </w:rPr>
        <w:t xml:space="preserve">In addition, </w:t>
      </w:r>
      <w:r w:rsidRPr="00E87D15">
        <w:rPr>
          <w:lang w:eastAsia="ko-KR"/>
        </w:rPr>
        <w:t xml:space="preserve">the MAC entity of the UE handles the following transport channel for </w:t>
      </w:r>
      <w:proofErr w:type="spellStart"/>
      <w:r w:rsidRPr="00E87D15">
        <w:rPr>
          <w:lang w:eastAsia="ko-KR"/>
        </w:rPr>
        <w:t>sidelink</w:t>
      </w:r>
      <w:proofErr w:type="spellEnd"/>
      <w:r w:rsidRPr="00E87D15">
        <w:rPr>
          <w:lang w:eastAsia="ko-KR"/>
        </w:rPr>
        <w:t>:</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D56C49" w:rsidP="00E82967">
      <w:pPr>
        <w:pStyle w:val="TH"/>
      </w:pPr>
      <w:r w:rsidRPr="00E87D15">
        <w:object w:dxaOrig="10230" w:dyaOrig="7396" w14:anchorId="489E9434">
          <v:shape id="_x0000_i1029" type="#_x0000_t75" style="width:306.75pt;height:220.5pt" o:ole="">
            <v:imagedata r:id="rId17" o:title=""/>
          </v:shape>
          <o:OLEObject Type="Embed" ProgID="Visio.Drawing.15" ShapeID="_x0000_i1029" DrawAspect="Content" ObjectID="_1757183349" r:id="rId18"/>
        </w:object>
      </w:r>
    </w:p>
    <w:p w14:paraId="0A58FD30" w14:textId="77777777" w:rsidR="00E82967" w:rsidRPr="00E87D15" w:rsidRDefault="00E82967" w:rsidP="003E2C49">
      <w:pPr>
        <w:pStyle w:val="TF"/>
        <w:rPr>
          <w:lang w:eastAsia="ko-KR"/>
        </w:rPr>
      </w:pPr>
      <w:r w:rsidRPr="00E87D15">
        <w:t xml:space="preserve">Figure 4.2.2-3: MAC structure overview for </w:t>
      </w:r>
      <w:proofErr w:type="spellStart"/>
      <w:r w:rsidRPr="00E87D15">
        <w:t>sidelink</w:t>
      </w:r>
      <w:proofErr w:type="spellEnd"/>
    </w:p>
    <w:p w14:paraId="12F5D0C3" w14:textId="77777777" w:rsidR="00411627" w:rsidRPr="00E87D15" w:rsidRDefault="00411627" w:rsidP="00411627">
      <w:pPr>
        <w:pStyle w:val="Heading2"/>
        <w:rPr>
          <w:lang w:eastAsia="ko-KR"/>
        </w:rPr>
      </w:pPr>
      <w:bookmarkStart w:id="82" w:name="_Toc37296160"/>
      <w:bookmarkStart w:id="83" w:name="_Toc46490286"/>
      <w:bookmarkStart w:id="84" w:name="_Toc52751981"/>
      <w:bookmarkStart w:id="85" w:name="_Toc52796443"/>
      <w:bookmarkStart w:id="86" w:name="_Toc139032220"/>
      <w:r w:rsidRPr="00E87D15">
        <w:rPr>
          <w:lang w:eastAsia="ko-KR"/>
        </w:rPr>
        <w:t>4.3</w:t>
      </w:r>
      <w:r w:rsidRPr="00E87D15">
        <w:rPr>
          <w:lang w:eastAsia="ko-KR"/>
        </w:rPr>
        <w:tab/>
        <w:t>Services</w:t>
      </w:r>
      <w:bookmarkEnd w:id="81"/>
      <w:bookmarkEnd w:id="82"/>
      <w:bookmarkEnd w:id="83"/>
      <w:bookmarkEnd w:id="84"/>
      <w:bookmarkEnd w:id="85"/>
      <w:bookmarkEnd w:id="86"/>
    </w:p>
    <w:p w14:paraId="7B5696C3" w14:textId="77777777" w:rsidR="00411627" w:rsidRPr="00E87D15" w:rsidRDefault="00411627" w:rsidP="00411627">
      <w:pPr>
        <w:pStyle w:val="Heading3"/>
        <w:rPr>
          <w:lang w:eastAsia="ko-KR"/>
        </w:rPr>
      </w:pPr>
      <w:bookmarkStart w:id="87" w:name="_Toc29239807"/>
      <w:bookmarkStart w:id="88" w:name="_Toc37296161"/>
      <w:bookmarkStart w:id="89" w:name="_Toc46490287"/>
      <w:bookmarkStart w:id="90" w:name="_Toc52751982"/>
      <w:bookmarkStart w:id="91" w:name="_Toc52796444"/>
      <w:bookmarkStart w:id="92" w:name="_Toc139032221"/>
      <w:r w:rsidRPr="00E87D15">
        <w:rPr>
          <w:lang w:eastAsia="ko-KR"/>
        </w:rPr>
        <w:t>4.3.1</w:t>
      </w:r>
      <w:r w:rsidRPr="00E87D15">
        <w:rPr>
          <w:lang w:eastAsia="ko-KR"/>
        </w:rPr>
        <w:tab/>
        <w:t>Services provided to upper layers</w:t>
      </w:r>
      <w:bookmarkEnd w:id="87"/>
      <w:bookmarkEnd w:id="88"/>
      <w:bookmarkEnd w:id="89"/>
      <w:bookmarkEnd w:id="90"/>
      <w:bookmarkEnd w:id="91"/>
      <w:bookmarkEnd w:id="92"/>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93" w:name="_Toc29239808"/>
      <w:bookmarkStart w:id="94" w:name="_Toc37296162"/>
      <w:bookmarkStart w:id="95" w:name="_Toc46490288"/>
      <w:bookmarkStart w:id="96" w:name="_Toc52751983"/>
      <w:bookmarkStart w:id="97" w:name="_Toc52796445"/>
      <w:bookmarkStart w:id="98" w:name="_Toc139032222"/>
      <w:r w:rsidRPr="00E87D15">
        <w:rPr>
          <w:lang w:eastAsia="ko-KR"/>
        </w:rPr>
        <w:t>4.3.2</w:t>
      </w:r>
      <w:r w:rsidRPr="00E87D15">
        <w:rPr>
          <w:lang w:eastAsia="ko-KR"/>
        </w:rPr>
        <w:tab/>
        <w:t>Services expected from physical layer</w:t>
      </w:r>
      <w:bookmarkEnd w:id="93"/>
      <w:bookmarkEnd w:id="94"/>
      <w:bookmarkEnd w:id="95"/>
      <w:bookmarkEnd w:id="96"/>
      <w:bookmarkEnd w:id="97"/>
      <w:bookmarkEnd w:id="98"/>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Heading2"/>
        <w:rPr>
          <w:lang w:eastAsia="ko-KR"/>
        </w:rPr>
      </w:pPr>
      <w:bookmarkStart w:id="99" w:name="_Toc29239809"/>
      <w:bookmarkStart w:id="100" w:name="_Toc37296163"/>
      <w:bookmarkStart w:id="101" w:name="_Toc46490289"/>
      <w:bookmarkStart w:id="102" w:name="_Toc52751984"/>
      <w:bookmarkStart w:id="103" w:name="_Toc52796446"/>
      <w:bookmarkStart w:id="104" w:name="_Toc139032223"/>
      <w:r w:rsidRPr="00E87D15">
        <w:rPr>
          <w:lang w:eastAsia="ko-KR"/>
        </w:rPr>
        <w:t>4.4</w:t>
      </w:r>
      <w:r w:rsidRPr="00E87D15">
        <w:rPr>
          <w:lang w:eastAsia="ko-KR"/>
        </w:rPr>
        <w:tab/>
        <w:t>Functions</w:t>
      </w:r>
      <w:bookmarkEnd w:id="99"/>
      <w:bookmarkEnd w:id="100"/>
      <w:bookmarkEnd w:id="101"/>
      <w:bookmarkEnd w:id="102"/>
      <w:bookmarkEnd w:id="103"/>
      <w:bookmarkEnd w:id="104"/>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lastRenderedPageBreak/>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xml:space="preserve">, and </w:t>
      </w:r>
      <w:proofErr w:type="spellStart"/>
      <w:r w:rsidR="00913B57" w:rsidRPr="00E87D15">
        <w:rPr>
          <w:lang w:eastAsia="ko-KR"/>
        </w:rPr>
        <w:t>sidelink</w:t>
      </w:r>
      <w:proofErr w:type="spellEnd"/>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05" w:name="_Toc29239810"/>
      <w:bookmarkStart w:id="106" w:name="_Toc37296164"/>
      <w:bookmarkStart w:id="107" w:name="_Toc46490290"/>
      <w:bookmarkStart w:id="108" w:name="_Toc52751985"/>
      <w:bookmarkStart w:id="109" w:name="_Toc52796447"/>
      <w:bookmarkStart w:id="110" w:name="_Toc139032224"/>
      <w:r w:rsidRPr="00E87D15">
        <w:rPr>
          <w:lang w:eastAsia="ko-KR"/>
        </w:rPr>
        <w:t>4.5</w:t>
      </w:r>
      <w:r w:rsidRPr="00E87D15">
        <w:rPr>
          <w:lang w:eastAsia="ko-KR"/>
        </w:rPr>
        <w:tab/>
        <w:t>Channel structure</w:t>
      </w:r>
      <w:bookmarkEnd w:id="105"/>
      <w:bookmarkEnd w:id="106"/>
      <w:bookmarkEnd w:id="107"/>
      <w:bookmarkEnd w:id="108"/>
      <w:bookmarkEnd w:id="109"/>
      <w:bookmarkEnd w:id="110"/>
    </w:p>
    <w:p w14:paraId="0E805026" w14:textId="77777777" w:rsidR="00411627" w:rsidRPr="00E87D15" w:rsidRDefault="00411627" w:rsidP="00411627">
      <w:pPr>
        <w:pStyle w:val="Heading3"/>
        <w:rPr>
          <w:lang w:eastAsia="ko-KR"/>
        </w:rPr>
      </w:pPr>
      <w:bookmarkStart w:id="111" w:name="_Toc29239811"/>
      <w:bookmarkStart w:id="112" w:name="_Toc37296165"/>
      <w:bookmarkStart w:id="113" w:name="_Toc46490291"/>
      <w:bookmarkStart w:id="114" w:name="_Toc52751986"/>
      <w:bookmarkStart w:id="115" w:name="_Toc52796448"/>
      <w:bookmarkStart w:id="116" w:name="_Toc139032225"/>
      <w:r w:rsidRPr="00E87D15">
        <w:rPr>
          <w:lang w:eastAsia="ko-KR"/>
        </w:rPr>
        <w:t>4.5.1</w:t>
      </w:r>
      <w:r w:rsidRPr="00E87D15">
        <w:rPr>
          <w:lang w:eastAsia="ko-KR"/>
        </w:rPr>
        <w:tab/>
        <w:t>General</w:t>
      </w:r>
      <w:bookmarkEnd w:id="111"/>
      <w:bookmarkEnd w:id="112"/>
      <w:bookmarkEnd w:id="113"/>
      <w:bookmarkEnd w:id="114"/>
      <w:bookmarkEnd w:id="115"/>
      <w:bookmarkEnd w:id="116"/>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Heading3"/>
        <w:rPr>
          <w:lang w:eastAsia="ko-KR"/>
        </w:rPr>
      </w:pPr>
      <w:bookmarkStart w:id="117" w:name="_Toc29239812"/>
      <w:bookmarkStart w:id="118" w:name="_Toc37296166"/>
      <w:bookmarkStart w:id="119" w:name="_Toc46490292"/>
      <w:bookmarkStart w:id="120" w:name="_Toc52751987"/>
      <w:bookmarkStart w:id="121" w:name="_Toc52796449"/>
      <w:bookmarkStart w:id="122" w:name="_Toc139032226"/>
      <w:r w:rsidRPr="00E87D15">
        <w:rPr>
          <w:lang w:eastAsia="ko-KR"/>
        </w:rPr>
        <w:t>4.5.2</w:t>
      </w:r>
      <w:r w:rsidRPr="00E87D15">
        <w:rPr>
          <w:lang w:eastAsia="ko-KR"/>
        </w:rPr>
        <w:tab/>
        <w:t>Transport Channels</w:t>
      </w:r>
      <w:bookmarkEnd w:id="117"/>
      <w:bookmarkEnd w:id="118"/>
      <w:bookmarkEnd w:id="119"/>
      <w:bookmarkEnd w:id="120"/>
      <w:bookmarkEnd w:id="121"/>
      <w:bookmarkEnd w:id="122"/>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proofErr w:type="spellStart"/>
            <w:r w:rsidRPr="00E87D15">
              <w:t>Sidelink</w:t>
            </w:r>
            <w:proofErr w:type="spellEnd"/>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23" w:name="_Toc29239813"/>
      <w:bookmarkStart w:id="124" w:name="_Toc37296167"/>
      <w:bookmarkStart w:id="125" w:name="_Toc46490293"/>
      <w:bookmarkStart w:id="126" w:name="_Toc52751988"/>
      <w:bookmarkStart w:id="127" w:name="_Toc52796450"/>
      <w:bookmarkStart w:id="128" w:name="_Toc139032227"/>
      <w:r w:rsidRPr="00E87D15">
        <w:rPr>
          <w:lang w:eastAsia="ko-KR"/>
        </w:rPr>
        <w:t>4.5.3</w:t>
      </w:r>
      <w:r w:rsidRPr="00E87D15">
        <w:rPr>
          <w:lang w:eastAsia="ko-KR"/>
        </w:rPr>
        <w:tab/>
        <w:t>Logical Channels</w:t>
      </w:r>
      <w:bookmarkEnd w:id="123"/>
      <w:bookmarkEnd w:id="124"/>
      <w:bookmarkEnd w:id="125"/>
      <w:bookmarkEnd w:id="126"/>
      <w:bookmarkEnd w:id="127"/>
      <w:bookmarkEnd w:id="128"/>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29" w:name="_Toc29239814"/>
      <w:bookmarkStart w:id="130" w:name="_Toc37296168"/>
      <w:bookmarkStart w:id="131" w:name="_Toc46490294"/>
      <w:bookmarkStart w:id="132" w:name="_Toc52751989"/>
      <w:bookmarkStart w:id="133" w:name="_Toc52796451"/>
      <w:bookmarkStart w:id="134" w:name="_Toc139032228"/>
      <w:r w:rsidRPr="00E87D15">
        <w:rPr>
          <w:lang w:eastAsia="ko-KR"/>
        </w:rPr>
        <w:t>4.5.4</w:t>
      </w:r>
      <w:r w:rsidRPr="00E87D15">
        <w:rPr>
          <w:lang w:eastAsia="ko-KR"/>
        </w:rPr>
        <w:tab/>
        <w:t>Mapping of Transport Channels to Logical Channels</w:t>
      </w:r>
      <w:bookmarkEnd w:id="129"/>
      <w:bookmarkEnd w:id="130"/>
      <w:bookmarkEnd w:id="131"/>
      <w:bookmarkEnd w:id="132"/>
      <w:bookmarkEnd w:id="133"/>
      <w:bookmarkEnd w:id="134"/>
    </w:p>
    <w:p w14:paraId="481E98E8" w14:textId="77777777" w:rsidR="00411627" w:rsidRPr="00E87D15" w:rsidRDefault="00411627" w:rsidP="00411627">
      <w:pPr>
        <w:pStyle w:val="Heading4"/>
        <w:rPr>
          <w:lang w:eastAsia="ko-KR"/>
        </w:rPr>
      </w:pPr>
      <w:bookmarkStart w:id="135" w:name="_Toc29239815"/>
      <w:bookmarkStart w:id="136" w:name="_Toc37296169"/>
      <w:bookmarkStart w:id="137" w:name="_Toc46490295"/>
      <w:bookmarkStart w:id="138" w:name="_Toc52751990"/>
      <w:bookmarkStart w:id="139" w:name="_Toc52796452"/>
      <w:bookmarkStart w:id="140" w:name="_Toc139032229"/>
      <w:r w:rsidRPr="00E87D15">
        <w:rPr>
          <w:lang w:eastAsia="ko-KR"/>
        </w:rPr>
        <w:t>4.5.4.1</w:t>
      </w:r>
      <w:r w:rsidRPr="00E87D15">
        <w:rPr>
          <w:lang w:eastAsia="ko-KR"/>
        </w:rPr>
        <w:tab/>
        <w:t>General</w:t>
      </w:r>
      <w:bookmarkEnd w:id="135"/>
      <w:bookmarkEnd w:id="136"/>
      <w:bookmarkEnd w:id="137"/>
      <w:bookmarkEnd w:id="138"/>
      <w:bookmarkEnd w:id="139"/>
      <w:bookmarkEnd w:id="140"/>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41" w:name="_Toc29239816"/>
      <w:bookmarkStart w:id="142" w:name="_Toc37296170"/>
      <w:bookmarkStart w:id="143" w:name="_Toc46490296"/>
      <w:bookmarkStart w:id="144" w:name="_Toc52751991"/>
      <w:bookmarkStart w:id="145" w:name="_Toc52796453"/>
      <w:bookmarkStart w:id="146" w:name="_Toc139032230"/>
      <w:r w:rsidRPr="00E87D15">
        <w:rPr>
          <w:lang w:eastAsia="ko-KR"/>
        </w:rPr>
        <w:t>4.5.4.2</w:t>
      </w:r>
      <w:r w:rsidRPr="00E87D15">
        <w:rPr>
          <w:lang w:eastAsia="ko-KR"/>
        </w:rPr>
        <w:tab/>
        <w:t>Uplink mapping</w:t>
      </w:r>
      <w:bookmarkEnd w:id="141"/>
      <w:bookmarkEnd w:id="142"/>
      <w:bookmarkEnd w:id="143"/>
      <w:bookmarkEnd w:id="144"/>
      <w:bookmarkEnd w:id="145"/>
      <w:bookmarkEnd w:id="146"/>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47" w:name="_Toc29239817"/>
      <w:bookmarkStart w:id="148" w:name="_Toc37296171"/>
      <w:bookmarkStart w:id="149" w:name="_Toc46490297"/>
      <w:bookmarkStart w:id="150" w:name="_Toc52751992"/>
      <w:bookmarkStart w:id="151" w:name="_Toc52796454"/>
      <w:bookmarkStart w:id="152" w:name="_Toc139032231"/>
      <w:r w:rsidRPr="00E87D15">
        <w:rPr>
          <w:lang w:eastAsia="ko-KR"/>
        </w:rPr>
        <w:t>4.5.4.3</w:t>
      </w:r>
      <w:r w:rsidRPr="00E87D15">
        <w:rPr>
          <w:lang w:eastAsia="ko-KR"/>
        </w:rPr>
        <w:tab/>
        <w:t>Downlink mapping</w:t>
      </w:r>
      <w:bookmarkEnd w:id="147"/>
      <w:bookmarkEnd w:id="148"/>
      <w:bookmarkEnd w:id="149"/>
      <w:bookmarkEnd w:id="150"/>
      <w:bookmarkEnd w:id="151"/>
      <w:bookmarkEnd w:id="152"/>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53" w:name="_Toc37296172"/>
      <w:bookmarkStart w:id="154" w:name="_Toc46490298"/>
      <w:bookmarkStart w:id="155" w:name="_Toc52751993"/>
      <w:bookmarkStart w:id="156" w:name="_Toc52796455"/>
      <w:bookmarkStart w:id="157" w:name="_Toc139032232"/>
      <w:r w:rsidRPr="00E87D15">
        <w:rPr>
          <w:lang w:eastAsia="ko-KR"/>
        </w:rPr>
        <w:t>4.5.4.4</w:t>
      </w:r>
      <w:r w:rsidRPr="00E87D15">
        <w:rPr>
          <w:lang w:eastAsia="ko-KR"/>
        </w:rPr>
        <w:tab/>
      </w:r>
      <w:proofErr w:type="spellStart"/>
      <w:r w:rsidRPr="00E87D15">
        <w:rPr>
          <w:lang w:eastAsia="ko-KR"/>
        </w:rPr>
        <w:t>Sidelink</w:t>
      </w:r>
      <w:proofErr w:type="spellEnd"/>
      <w:r w:rsidRPr="00E87D15">
        <w:rPr>
          <w:lang w:eastAsia="ko-KR"/>
        </w:rPr>
        <w:t xml:space="preserve"> mapping</w:t>
      </w:r>
      <w:bookmarkEnd w:id="153"/>
      <w:bookmarkEnd w:id="154"/>
      <w:bookmarkEnd w:id="155"/>
      <w:bookmarkEnd w:id="156"/>
      <w:bookmarkEnd w:id="157"/>
    </w:p>
    <w:p w14:paraId="57C7BECB"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lastRenderedPageBreak/>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58" w:name="_Toc29239818"/>
      <w:bookmarkStart w:id="159" w:name="_Toc37296173"/>
      <w:bookmarkStart w:id="160" w:name="_Toc46490299"/>
      <w:bookmarkStart w:id="161" w:name="_Toc52751994"/>
      <w:bookmarkStart w:id="162" w:name="_Toc52796456"/>
      <w:bookmarkStart w:id="163" w:name="_Toc139032233"/>
      <w:r w:rsidRPr="00E87D15">
        <w:rPr>
          <w:lang w:eastAsia="ko-KR"/>
        </w:rPr>
        <w:t>5</w:t>
      </w:r>
      <w:r w:rsidRPr="00E87D15">
        <w:rPr>
          <w:lang w:eastAsia="ko-KR"/>
        </w:rPr>
        <w:tab/>
        <w:t>MAC procedures</w:t>
      </w:r>
      <w:bookmarkEnd w:id="158"/>
      <w:bookmarkEnd w:id="159"/>
      <w:bookmarkEnd w:id="160"/>
      <w:bookmarkEnd w:id="161"/>
      <w:bookmarkEnd w:id="162"/>
      <w:bookmarkEnd w:id="163"/>
    </w:p>
    <w:p w14:paraId="311908BE" w14:textId="77777777" w:rsidR="00411627" w:rsidRPr="00E87D15" w:rsidRDefault="00411627" w:rsidP="00411627">
      <w:pPr>
        <w:pStyle w:val="Heading2"/>
        <w:rPr>
          <w:lang w:eastAsia="ko-KR"/>
        </w:rPr>
      </w:pPr>
      <w:bookmarkStart w:id="164" w:name="_Toc29239819"/>
      <w:bookmarkStart w:id="165" w:name="_Toc37296174"/>
      <w:bookmarkStart w:id="166" w:name="_Toc46490300"/>
      <w:bookmarkStart w:id="167" w:name="_Toc52751995"/>
      <w:bookmarkStart w:id="168" w:name="_Toc52796457"/>
      <w:bookmarkStart w:id="169" w:name="_Toc139032234"/>
      <w:r w:rsidRPr="00E87D15">
        <w:rPr>
          <w:lang w:eastAsia="ko-KR"/>
        </w:rPr>
        <w:t>5.1</w:t>
      </w:r>
      <w:r w:rsidRPr="00E87D15">
        <w:rPr>
          <w:lang w:eastAsia="ko-KR"/>
        </w:rPr>
        <w:tab/>
        <w:t>Random Access procedure</w:t>
      </w:r>
      <w:bookmarkEnd w:id="164"/>
      <w:bookmarkEnd w:id="165"/>
      <w:bookmarkEnd w:id="166"/>
      <w:bookmarkEnd w:id="167"/>
      <w:bookmarkEnd w:id="168"/>
      <w:bookmarkEnd w:id="169"/>
    </w:p>
    <w:p w14:paraId="28713D43" w14:textId="77777777" w:rsidR="00411627" w:rsidRPr="00E87D15" w:rsidRDefault="00411627" w:rsidP="00411627">
      <w:pPr>
        <w:pStyle w:val="Heading3"/>
        <w:rPr>
          <w:lang w:eastAsia="ko-KR"/>
        </w:rPr>
      </w:pPr>
      <w:bookmarkStart w:id="170" w:name="_Toc29239820"/>
      <w:bookmarkStart w:id="171" w:name="_Toc37296175"/>
      <w:bookmarkStart w:id="172" w:name="_Toc46490301"/>
      <w:bookmarkStart w:id="173" w:name="_Toc52751996"/>
      <w:bookmarkStart w:id="174" w:name="_Toc52796458"/>
      <w:bookmarkStart w:id="175" w:name="_Toc139032235"/>
      <w:r w:rsidRPr="00E87D15">
        <w:rPr>
          <w:lang w:eastAsia="ko-KR"/>
        </w:rPr>
        <w:t>5.1.1</w:t>
      </w:r>
      <w:r w:rsidRPr="00E87D15">
        <w:rPr>
          <w:lang w:eastAsia="ko-KR"/>
        </w:rPr>
        <w:tab/>
        <w:t>Random Access procedure initialization</w:t>
      </w:r>
      <w:bookmarkEnd w:id="170"/>
      <w:bookmarkEnd w:id="171"/>
      <w:bookmarkEnd w:id="172"/>
      <w:bookmarkEnd w:id="173"/>
      <w:bookmarkEnd w:id="174"/>
      <w:bookmarkEnd w:id="175"/>
    </w:p>
    <w:p w14:paraId="1B47FDD2" w14:textId="77777777"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E87D15">
        <w:rPr>
          <w:lang w:eastAsia="ko-KR"/>
        </w:rPr>
        <w:t>SCell</w:t>
      </w:r>
      <w:proofErr w:type="spellEnd"/>
      <w:r w:rsidRPr="00E87D15">
        <w:rPr>
          <w:lang w:eastAsia="ko-KR"/>
        </w:rPr>
        <w:t xml:space="preserve"> shall only be initiated by a PDCCH order with </w:t>
      </w:r>
      <w:proofErr w:type="spellStart"/>
      <w:r w:rsidRPr="00E87D15">
        <w:rPr>
          <w:i/>
          <w:lang w:eastAsia="ko-KR"/>
        </w:rPr>
        <w:t>ra-PreambleIndex</w:t>
      </w:r>
      <w:proofErr w:type="spellEnd"/>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spellStart"/>
      <w:r w:rsidR="000B354E" w:rsidRPr="00E87D15">
        <w:rPr>
          <w:i/>
          <w:lang w:eastAsia="ko-KR"/>
        </w:rPr>
        <w:t>prach-ConfigurationIndex</w:t>
      </w:r>
      <w:proofErr w:type="spellEnd"/>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ConfigurationPeriodScaling</w:t>
      </w:r>
      <w:proofErr w:type="spellEnd"/>
      <w:r w:rsidRPr="00E87D15">
        <w:rPr>
          <w:i/>
          <w:lang w:eastAsia="ko-KR"/>
        </w:rPr>
        <w:t>-IAB</w:t>
      </w:r>
      <w:r w:rsidRPr="00E87D15">
        <w:rPr>
          <w:lang w:eastAsia="ko-KR"/>
        </w:rPr>
        <w:t xml:space="preserve">: the scaling factor defined in TS 38.211 [8] and applicable to IAB-MTs, extending the periodicity of the PRACH occasions baseline configuration indicated by </w:t>
      </w:r>
      <w:proofErr w:type="spellStart"/>
      <w:r w:rsidRPr="00E87D15">
        <w:rPr>
          <w:i/>
          <w:lang w:eastAsia="ko-KR"/>
        </w:rPr>
        <w:t>prach-ConfigurationIndex</w:t>
      </w:r>
      <w:proofErr w:type="spellEnd"/>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ConfigurationFrameOffset</w:t>
      </w:r>
      <w:proofErr w:type="spellEnd"/>
      <w:r w:rsidRPr="00E87D15">
        <w:rPr>
          <w:i/>
          <w:lang w:eastAsia="ko-KR"/>
        </w:rPr>
        <w:t>-IAB</w:t>
      </w:r>
      <w:r w:rsidRPr="00E87D15">
        <w:rPr>
          <w:lang w:eastAsia="ko-KR"/>
        </w:rPr>
        <w:t xml:space="preserve">: the frame offset defined in TS 38.211 [8] and applicable to IAB-MTs, altering the ROs frame defined in the baseline configuration indicated by </w:t>
      </w:r>
      <w:proofErr w:type="spellStart"/>
      <w:r w:rsidRPr="00E87D15">
        <w:rPr>
          <w:i/>
          <w:lang w:eastAsia="ko-KR"/>
        </w:rPr>
        <w:t>prach-ConfigurationIndex</w:t>
      </w:r>
      <w:proofErr w:type="spellEnd"/>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ConfigurationSOffset</w:t>
      </w:r>
      <w:proofErr w:type="spellEnd"/>
      <w:r w:rsidRPr="00E87D15">
        <w:rPr>
          <w:i/>
          <w:lang w:eastAsia="ko-KR"/>
        </w:rPr>
        <w:t>-IAB</w:t>
      </w:r>
      <w:r w:rsidRPr="00E87D15">
        <w:rPr>
          <w:lang w:eastAsia="ko-KR"/>
        </w:rPr>
        <w:t xml:space="preserve">: the subframe/slot offset defined in TS 38.211 [8] and applicable to IAB-MTs, altering the ROs subframe or slot defined in the baseline configuration indicated by </w:t>
      </w:r>
      <w:proofErr w:type="spellStart"/>
      <w:r w:rsidRPr="00E87D15">
        <w:rPr>
          <w:i/>
          <w:lang w:eastAsia="ko-KR"/>
        </w:rPr>
        <w:t>prach-ConfigurationIndex</w:t>
      </w:r>
      <w:proofErr w:type="spellEnd"/>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w:t>
      </w:r>
      <w:r w:rsidR="00705F5E" w:rsidRPr="00E87D15">
        <w:rPr>
          <w:i/>
          <w:iCs/>
          <w:lang w:eastAsia="ko-KR"/>
        </w:rPr>
        <w:t>PRACH</w:t>
      </w:r>
      <w:r w:rsidRPr="00E87D15">
        <w:rPr>
          <w:i/>
          <w:iCs/>
          <w:lang w:eastAsia="ko-KR"/>
        </w:rPr>
        <w:t>-</w:t>
      </w:r>
      <w:proofErr w:type="spellStart"/>
      <w:r w:rsidRPr="00E87D15">
        <w:rPr>
          <w:i/>
          <w:iCs/>
          <w:lang w:eastAsia="ko-KR"/>
        </w:rPr>
        <w:t>ConfigurationIndex</w:t>
      </w:r>
      <w:proofErr w:type="spellEnd"/>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rFonts w:eastAsia="DengXian"/>
          <w:i/>
          <w:iCs/>
          <w:lang w:eastAsia="zh-CN"/>
        </w:rPr>
        <w:t>msgA-PreambleReceivedTargetPower</w:t>
      </w:r>
      <w:proofErr w:type="spellEnd"/>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proofErr w:type="spellStart"/>
      <w:r w:rsidRPr="00E87D15">
        <w:rPr>
          <w:i/>
          <w:lang w:eastAsia="ko-KR"/>
        </w:rPr>
        <w:t>rsrp-ThresholdSSB</w:t>
      </w:r>
      <w:proofErr w:type="spellEnd"/>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proofErr w:type="spellStart"/>
      <w:r w:rsidR="00864332" w:rsidRPr="00E87D15">
        <w:rPr>
          <w:i/>
          <w:lang w:eastAsia="ko-KR"/>
        </w:rPr>
        <w:t>candidateBeamRSList</w:t>
      </w:r>
      <w:proofErr w:type="spellEnd"/>
      <w:r w:rsidR="00864332" w:rsidRPr="00E87D15">
        <w:rPr>
          <w:lang w:eastAsia="ko-KR"/>
        </w:rPr>
        <w:t xml:space="preserve"> </w:t>
      </w:r>
      <w:r w:rsidRPr="00E87D15">
        <w:rPr>
          <w:lang w:eastAsia="ko-KR"/>
        </w:rPr>
        <w:t xml:space="preserve">refers to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w:t>
      </w:r>
      <w:r w:rsidR="008C4C7C" w:rsidRPr="00E87D15">
        <w:rPr>
          <w:lang w:eastAsia="ko-KR"/>
        </w:rPr>
        <w:t>is equal to</w:t>
      </w:r>
      <w:r w:rsidRPr="00E87D15">
        <w:rPr>
          <w:lang w:eastAsia="ko-KR"/>
        </w:rPr>
        <w:t xml:space="preserve">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r>
      <w:proofErr w:type="spellStart"/>
      <w:r w:rsidRPr="00E87D15">
        <w:rPr>
          <w:i/>
          <w:iCs/>
          <w:lang w:eastAsia="ko-KR"/>
        </w:rPr>
        <w:t>msgA</w:t>
      </w:r>
      <w:proofErr w:type="spellEnd"/>
      <w:r w:rsidRPr="00E87D15">
        <w:rPr>
          <w:i/>
          <w:iCs/>
          <w:lang w:eastAsia="ko-KR"/>
        </w:rPr>
        <w:t>-RSRP-Threshold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proofErr w:type="spellStart"/>
      <w:r w:rsidRPr="00E87D15">
        <w:rPr>
          <w:i/>
          <w:iCs/>
        </w:rPr>
        <w:t>FeatureCombination</w:t>
      </w:r>
      <w:proofErr w:type="spellEnd"/>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proofErr w:type="spellStart"/>
      <w:r w:rsidRPr="00E87D15">
        <w:rPr>
          <w:i/>
          <w:iCs/>
        </w:rPr>
        <w:t>featurePriorities</w:t>
      </w:r>
      <w:proofErr w:type="spellEnd"/>
      <w:r w:rsidRPr="00E87D15">
        <w:rPr>
          <w:lang w:eastAsia="ko-KR"/>
        </w:rPr>
        <w:t>: p</w:t>
      </w:r>
      <w:r w:rsidRPr="00E87D15">
        <w:rPr>
          <w:szCs w:val="22"/>
        </w:rPr>
        <w:t xml:space="preserve">riorities for features, such as </w:t>
      </w:r>
      <w:proofErr w:type="spellStart"/>
      <w:r w:rsidR="008B790F" w:rsidRPr="00E87D15">
        <w:rPr>
          <w:szCs w:val="22"/>
          <w:lang w:eastAsia="zh-CN"/>
        </w:rPr>
        <w:t>RedCap</w:t>
      </w:r>
      <w:proofErr w:type="spellEnd"/>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rPr>
        <w:t>msgA-TransMax</w:t>
      </w:r>
      <w:proofErr w:type="spellEnd"/>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candidateBeamRSList</w:t>
      </w:r>
      <w:proofErr w:type="spellEnd"/>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proofErr w:type="spellStart"/>
      <w:r w:rsidRPr="00E87D15">
        <w:rPr>
          <w:i/>
          <w:lang w:eastAsia="ko-KR"/>
        </w:rPr>
        <w:t>recoverySearchSpaceId</w:t>
      </w:r>
      <w:proofErr w:type="spellEnd"/>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msgA-PreamblePowerRampingStep</w:t>
      </w:r>
      <w:proofErr w:type="spellEnd"/>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proofErr w:type="spellStart"/>
      <w:r w:rsidRPr="00E87D15">
        <w:rPr>
          <w:i/>
          <w:lang w:eastAsia="ko-KR"/>
        </w:rPr>
        <w:t>ra-PreambleIndex</w:t>
      </w:r>
      <w:proofErr w:type="spellEnd"/>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ssb-SharedRO-MaskIndex</w:t>
      </w:r>
      <w:proofErr w:type="spell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ra-PreambleStartIndex</w:t>
      </w:r>
      <w:proofErr w:type="spellEnd"/>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spellStart"/>
      <w:r w:rsidRPr="00E87D15">
        <w:rPr>
          <w:i/>
          <w:lang w:eastAsia="ko-KR"/>
        </w:rPr>
        <w:t>startPreambleForThisPartition</w:t>
      </w:r>
      <w:proofErr w:type="spellEnd"/>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ssb-perRACH-OccasionAndCB-PreamblesPerSSB</w:t>
      </w:r>
      <w:proofErr w:type="spellEnd"/>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rPr>
        <w:t>msgA</w:t>
      </w:r>
      <w:proofErr w:type="spellEnd"/>
      <w:r w:rsidRPr="00E87D15">
        <w:rPr>
          <w:i/>
        </w:rPr>
        <w:t>-CB-</w:t>
      </w:r>
      <w:proofErr w:type="spellStart"/>
      <w:r w:rsidRPr="00E87D15">
        <w:rPr>
          <w:i/>
        </w:rPr>
        <w:t>PreamblesPerSSB</w:t>
      </w:r>
      <w:proofErr w:type="spellEnd"/>
      <w:r w:rsidRPr="00E87D15">
        <w:rPr>
          <w:i/>
        </w:rPr>
        <w:t>-</w:t>
      </w:r>
      <w:proofErr w:type="spellStart"/>
      <w:r w:rsidRPr="00E87D15">
        <w:rPr>
          <w:i/>
        </w:rPr>
        <w:t>PerSharedRO</w:t>
      </w:r>
      <w:proofErr w:type="spellEnd"/>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w:t>
      </w:r>
      <w:r w:rsidRPr="00E87D15">
        <w:rPr>
          <w:i/>
          <w:szCs w:val="22"/>
        </w:rPr>
        <w:t>SSB-</w:t>
      </w:r>
      <w:proofErr w:type="spellStart"/>
      <w:r w:rsidRPr="00E87D15">
        <w:rPr>
          <w:i/>
          <w:szCs w:val="22"/>
        </w:rPr>
        <w:t>PerRACH</w:t>
      </w:r>
      <w:proofErr w:type="spellEnd"/>
      <w:r w:rsidRPr="00E87D15">
        <w:rPr>
          <w:i/>
          <w:szCs w:val="22"/>
        </w:rPr>
        <w:t>-</w:t>
      </w:r>
      <w:proofErr w:type="spellStart"/>
      <w:r w:rsidRPr="00E87D15">
        <w:rPr>
          <w:i/>
          <w:szCs w:val="22"/>
        </w:rPr>
        <w:t>OccasionAndCB-PreamblesPerSSB</w:t>
      </w:r>
      <w:proofErr w:type="spellEnd"/>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lastRenderedPageBreak/>
        <w:t>-</w:t>
      </w:r>
      <w:r w:rsidRPr="00E87D15">
        <w:rPr>
          <w:rFonts w:eastAsia="Yu Mincho"/>
          <w:lang w:eastAsia="ko-KR"/>
        </w:rPr>
        <w:tab/>
      </w:r>
      <w:proofErr w:type="spellStart"/>
      <w:r w:rsidRPr="00E87D15">
        <w:rPr>
          <w:rFonts w:eastAsia="Yu Mincho"/>
          <w:i/>
          <w:lang w:eastAsia="en-US"/>
        </w:rPr>
        <w:t>numberOfPreamblesPerSSB-ForThisPartition</w:t>
      </w:r>
      <w:proofErr w:type="spellEnd"/>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ResourceGroupA</w:t>
      </w:r>
      <w:proofErr w:type="spellEnd"/>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ResourceGroupB</w:t>
      </w:r>
      <w:proofErr w:type="spellEnd"/>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proofErr w:type="spellStart"/>
      <w:r w:rsidRPr="00E87D15">
        <w:rPr>
          <w:i/>
          <w:lang w:eastAsia="ko-KR"/>
        </w:rPr>
        <w:t>groupBconfigured</w:t>
      </w:r>
      <w:proofErr w:type="spellEnd"/>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Random Access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proofErr w:type="spellStart"/>
      <w:r w:rsidR="00534765" w:rsidRPr="00E87D15">
        <w:rPr>
          <w:rFonts w:eastAsia="SimSun"/>
          <w:i/>
          <w:iCs/>
          <w:lang w:eastAsia="zh-CN"/>
        </w:rPr>
        <w:t>numberOfRA-PreamblesGroupA</w:t>
      </w:r>
      <w:proofErr w:type="spellEnd"/>
      <w:r w:rsidR="00534765"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lang w:eastAsia="ko-KR"/>
        </w:rPr>
        <w:t>groupBconfigured</w:t>
      </w:r>
      <w:proofErr w:type="spellEnd"/>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proofErr w:type="spellStart"/>
      <w:r w:rsidRPr="00E87D15">
        <w:rPr>
          <w:i/>
          <w:iCs/>
        </w:rPr>
        <w:t>groupB-ConfiguredTwoStepRA</w:t>
      </w:r>
      <w:proofErr w:type="spellEnd"/>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t>-</w:t>
      </w:r>
      <w:r w:rsidRPr="00E87D15">
        <w:rPr>
          <w:rFonts w:eastAsia="SimSun"/>
          <w:lang w:eastAsia="zh-CN"/>
        </w:rPr>
        <w:tab/>
        <w:t xml:space="preserve">Amongst the contention-based Random Access Preambles for 2-step RA type associated with an SSB (as defined in TS 38.213 [6]), the first </w:t>
      </w:r>
      <w:proofErr w:type="spellStart"/>
      <w:r w:rsidRPr="00E87D15">
        <w:rPr>
          <w:i/>
          <w:iCs/>
          <w:lang w:eastAsia="ko-KR"/>
        </w:rPr>
        <w:t>numberOfRA-PreamblesGroupA</w:t>
      </w:r>
      <w:proofErr w:type="spellEnd"/>
      <w:r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iCs/>
        </w:rPr>
        <w:t>GroupB-ConfiguredTwoStepRA</w:t>
      </w:r>
      <w:proofErr w:type="spellEnd"/>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00705F5E" w:rsidRPr="00E87D15">
        <w:rPr>
          <w:rFonts w:eastAsia="SimSun"/>
          <w:iCs/>
          <w:lang w:eastAsia="zh-CN"/>
        </w:rPr>
        <w:t xml:space="preserve"> included in </w:t>
      </w:r>
      <w:proofErr w:type="spellStart"/>
      <w:r w:rsidR="00705F5E" w:rsidRPr="00E87D15">
        <w:rPr>
          <w:i/>
          <w:lang w:eastAsia="ko-KR"/>
        </w:rPr>
        <w:t>groupBconfigured</w:t>
      </w:r>
      <w:proofErr w:type="spellEnd"/>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numberOfRA-PreamblesGroupA</w:t>
      </w:r>
      <w:proofErr w:type="spellEnd"/>
      <w:r w:rsidRPr="00E87D15">
        <w:rPr>
          <w:lang w:eastAsia="ko-KR"/>
        </w:rPr>
        <w:t>: defines the number of Random Access Preambles in Random Access Preamble group A for each SSB</w:t>
      </w:r>
      <w:r w:rsidR="00705F5E" w:rsidRPr="00E87D15">
        <w:rPr>
          <w:rFonts w:eastAsia="SimSun"/>
          <w:iCs/>
          <w:lang w:eastAsia="zh-CN"/>
        </w:rPr>
        <w:t xml:space="preserve"> included in </w:t>
      </w:r>
      <w:proofErr w:type="spellStart"/>
      <w:r w:rsidR="00705F5E" w:rsidRPr="00E87D15">
        <w:rPr>
          <w:i/>
          <w:lang w:eastAsia="ko-KR"/>
        </w:rPr>
        <w:t>groupBconfigured</w:t>
      </w:r>
      <w:proofErr w:type="spellEnd"/>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msgA-DeltaPreamble</w:t>
      </w:r>
      <w:proofErr w:type="spellEnd"/>
      <w:r w:rsidRPr="00E87D15">
        <w:rPr>
          <w:lang w:eastAsia="ko-KR"/>
        </w:rPr>
        <w:t>: ∆</w:t>
      </w:r>
      <w:proofErr w:type="spellStart"/>
      <w:r w:rsidRPr="00E87D15">
        <w:rPr>
          <w:i/>
          <w:vertAlign w:val="subscript"/>
          <w:lang w:eastAsia="ko-KR"/>
        </w:rPr>
        <w:t>MsgA</w:t>
      </w:r>
      <w:r w:rsidR="000D4BCF" w:rsidRPr="00E87D15">
        <w:rPr>
          <w:i/>
          <w:vertAlign w:val="subscript"/>
          <w:lang w:eastAsia="ko-KR"/>
        </w:rPr>
        <w:t>_PUSCH</w:t>
      </w:r>
      <w:proofErr w:type="spellEnd"/>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Pr="00E87D15">
        <w:rPr>
          <w:iCs/>
        </w:rPr>
        <w:t xml:space="preserve"> </w:t>
      </w:r>
      <w:r w:rsidRPr="00E87D15">
        <w:t xml:space="preserve">included in </w:t>
      </w:r>
      <w:proofErr w:type="spellStart"/>
      <w:r w:rsidRPr="00E87D15">
        <w:rPr>
          <w:i/>
          <w:iCs/>
        </w:rPr>
        <w:t>GroupB-ConfiguredTwoStepRA</w:t>
      </w:r>
      <w:proofErr w:type="spellEnd"/>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numberOfRA-PreamblesGroupA</w:t>
      </w:r>
      <w:proofErr w:type="spellEnd"/>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proofErr w:type="spellStart"/>
      <w:r w:rsidRPr="00E87D15">
        <w:rPr>
          <w:i/>
          <w:iCs/>
        </w:rPr>
        <w:t>GroupB-ConfiguredTwoStepRA</w:t>
      </w:r>
      <w:proofErr w:type="spellEnd"/>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ra-MsgA</w:t>
      </w:r>
      <w:r w:rsidR="000D4BCF" w:rsidRPr="00E87D15">
        <w:rPr>
          <w:i/>
          <w:lang w:eastAsia="ko-KR"/>
        </w:rPr>
        <w:t>-</w:t>
      </w:r>
      <w:r w:rsidRPr="00E87D15">
        <w:rPr>
          <w:i/>
          <w:lang w:eastAsia="ko-KR"/>
        </w:rPr>
        <w:t>SizeGroupA</w:t>
      </w:r>
      <w:proofErr w:type="spellEnd"/>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the time window to monitor RA response(s) (</w:t>
      </w:r>
      <w:proofErr w:type="spellStart"/>
      <w:r w:rsidRPr="00E87D15">
        <w:rPr>
          <w:lang w:eastAsia="ko-KR"/>
        </w:rPr>
        <w:t>SpCell</w:t>
      </w:r>
      <w:proofErr w:type="spellEnd"/>
      <w:r w:rsidRPr="00E87D15">
        <w:rPr>
          <w:lang w:eastAsia="ko-KR"/>
        </w:rPr>
        <w:t xml:space="preserve">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ra-ContentionResolutionTimer</w:t>
      </w:r>
      <w:proofErr w:type="spellEnd"/>
      <w:r w:rsidRPr="00E87D15">
        <w:rPr>
          <w:lang w:eastAsia="ko-KR"/>
        </w:rPr>
        <w:t>: the Contention Resolution Timer (</w:t>
      </w:r>
      <w:proofErr w:type="spellStart"/>
      <w:r w:rsidRPr="00E87D15">
        <w:rPr>
          <w:lang w:eastAsia="ko-KR"/>
        </w:rPr>
        <w:t>SpCell</w:t>
      </w:r>
      <w:proofErr w:type="spellEnd"/>
      <w:r w:rsidRPr="00E87D15">
        <w:rPr>
          <w:lang w:eastAsia="ko-KR"/>
        </w:rPr>
        <w:t xml:space="preserve">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msgB-ResponseWindow</w:t>
      </w:r>
      <w:proofErr w:type="spellEnd"/>
      <w:r w:rsidRPr="00E87D15">
        <w:rPr>
          <w:lang w:eastAsia="ko-KR"/>
        </w:rPr>
        <w:t>: the time window to monitor RA response(s) for 2-step RA type (</w:t>
      </w:r>
      <w:proofErr w:type="spellStart"/>
      <w:r w:rsidRPr="00E87D15">
        <w:rPr>
          <w:lang w:eastAsia="ko-KR"/>
        </w:rPr>
        <w:t>SpCell</w:t>
      </w:r>
      <w:proofErr w:type="spellEnd"/>
      <w:r w:rsidRPr="00E87D15">
        <w:rPr>
          <w:lang w:eastAsia="ko-KR"/>
        </w:rPr>
        <w:t xml:space="preserve">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lastRenderedPageBreak/>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77777777" w:rsidR="00411627" w:rsidRPr="00E87D15" w:rsidRDefault="00411627" w:rsidP="00411627">
      <w:pPr>
        <w:rPr>
          <w:lang w:eastAsia="ko-KR"/>
        </w:rPr>
      </w:pPr>
      <w:r w:rsidRPr="00E87D15">
        <w:rPr>
          <w:lang w:eastAsia="ko-KR"/>
        </w:rPr>
        <w:t>When the Random Access procedure is initiated on a Serving Cell,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82BF15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signalled carrier.</w:t>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r w:rsidRPr="00E87D15">
        <w:rPr>
          <w:lang w:eastAsia="ko-KR"/>
        </w:rPr>
        <w:t>P</w:t>
      </w:r>
      <w:r w:rsidRPr="00E87D15">
        <w:rPr>
          <w:vertAlign w:val="subscript"/>
          <w:lang w:eastAsia="ko-KR"/>
        </w:rPr>
        <w:t>CMAX,f,c</w:t>
      </w:r>
      <w:proofErr w:type="spell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proofErr w:type="spellStart"/>
      <w:r w:rsidRPr="00E87D15">
        <w:rPr>
          <w:i/>
          <w:iCs/>
        </w:rPr>
        <w:t>ra-PreambleIndex</w:t>
      </w:r>
      <w:proofErr w:type="spellEnd"/>
      <w:r w:rsidRPr="00E87D15">
        <w:t xml:space="preserve"> explicitly provided by PDCCH is not 0b000000; or</w:t>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proofErr w:type="spellStart"/>
      <w:r w:rsidR="000D4BCF" w:rsidRPr="00E87D15">
        <w:t>SpCell</w:t>
      </w:r>
      <w:proofErr w:type="spellEnd"/>
      <w:r w:rsidR="000D4BCF" w:rsidRPr="00E87D15">
        <w:t xml:space="preserve">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proofErr w:type="spellStart"/>
      <w:r w:rsidR="000D4BCF" w:rsidRPr="00E87D15">
        <w:rPr>
          <w:i/>
          <w:iCs/>
          <w:lang w:eastAsia="ko-KR"/>
        </w:rPr>
        <w:t>msgA</w:t>
      </w:r>
      <w:proofErr w:type="spellEnd"/>
      <w:r w:rsidR="000D4BCF" w:rsidRPr="00E87D15">
        <w:rPr>
          <w:i/>
          <w:iCs/>
          <w:lang w:eastAsia="ko-KR"/>
        </w:rPr>
        <w:t>-RSRP-Threshold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Heading3"/>
        <w:rPr>
          <w:rFonts w:eastAsia="Malgun Gothic"/>
          <w:lang w:eastAsia="ko-KR"/>
        </w:rPr>
      </w:pPr>
      <w:bookmarkStart w:id="176" w:name="_Toc37296176"/>
      <w:bookmarkStart w:id="177" w:name="_Toc46490302"/>
      <w:bookmarkStart w:id="178" w:name="_Toc52751997"/>
      <w:bookmarkStart w:id="179" w:name="_Toc52796459"/>
      <w:bookmarkStart w:id="180"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176"/>
      <w:bookmarkEnd w:id="177"/>
      <w:bookmarkEnd w:id="178"/>
      <w:bookmarkEnd w:id="179"/>
      <w:bookmarkEnd w:id="180"/>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proofErr w:type="spellStart"/>
      <w:r w:rsidRPr="00E87D15">
        <w:rPr>
          <w:i/>
          <w:iCs/>
          <w:lang w:eastAsia="ko-KR"/>
        </w:rPr>
        <w:t>msgA-PreamblePowerRampingStep</w:t>
      </w:r>
      <w:proofErr w:type="spellEnd"/>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r w:rsidRPr="00E87D15">
        <w:rPr>
          <w:i/>
          <w:iCs/>
        </w:rPr>
        <w:t>ConfigGenericTwoStepRA</w:t>
      </w:r>
      <w:proofErr w:type="spellEnd"/>
      <w:r w:rsidRPr="00E87D15">
        <w:rPr>
          <w:iCs/>
        </w:rPr>
        <w:t>;</w:t>
      </w:r>
    </w:p>
    <w:p w14:paraId="09D3163A" w14:textId="0E7DE3AE" w:rsidR="000D4BCF" w:rsidRPr="00E87D15" w:rsidRDefault="000D4BCF" w:rsidP="000D4BCF">
      <w:pPr>
        <w:pStyle w:val="B2"/>
        <w:rPr>
          <w:lang w:eastAsia="ko-KR"/>
        </w:rPr>
      </w:pPr>
      <w:r w:rsidRPr="00E87D15">
        <w:rPr>
          <w:lang w:eastAsia="ko-KR"/>
        </w:rPr>
        <w:lastRenderedPageBreak/>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proofErr w:type="spellStart"/>
      <w:r w:rsidR="005A4423" w:rsidRPr="00E87D15">
        <w:rPr>
          <w:i/>
          <w:iCs/>
          <w:lang w:eastAsia="ko-KR"/>
        </w:rPr>
        <w:t>cfra-TwoStep</w:t>
      </w:r>
      <w:proofErr w:type="spellEnd"/>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iCs/>
          <w:lang w:eastAsia="ko-KR"/>
        </w:rPr>
        <w:t xml:space="preserve"> </w:t>
      </w:r>
      <w:r w:rsidRPr="00E87D15">
        <w:rPr>
          <w:lang w:eastAsia="ko-KR"/>
        </w:rPr>
        <w:t xml:space="preserve">is configured in the </w:t>
      </w:r>
      <w:proofErr w:type="spellStart"/>
      <w:r w:rsidR="00766CCB" w:rsidRPr="00E87D15">
        <w:rPr>
          <w:i/>
          <w:iCs/>
          <w:lang w:eastAsia="ko-KR"/>
        </w:rPr>
        <w:t>cfra-TwoStep</w:t>
      </w:r>
      <w:proofErr w:type="spellEnd"/>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configured in the </w:t>
      </w:r>
      <w:proofErr w:type="spellStart"/>
      <w:r w:rsidR="00766CCB" w:rsidRPr="00E87D15">
        <w:rPr>
          <w:i/>
          <w:iCs/>
          <w:lang w:eastAsia="ko-KR"/>
        </w:rPr>
        <w:t>cfra-TwoStep</w:t>
      </w:r>
      <w:proofErr w:type="spellEnd"/>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proofErr w:type="spellStart"/>
      <w:r w:rsidRPr="00E87D15">
        <w:rPr>
          <w:i/>
          <w:iCs/>
          <w:lang w:eastAsia="ko-KR"/>
        </w:rPr>
        <w:t>msgA-TransMax</w:t>
      </w:r>
      <w:proofErr w:type="spellEnd"/>
      <w:r w:rsidRPr="00E87D15">
        <w:rPr>
          <w:lang w:eastAsia="ko-KR"/>
        </w:rPr>
        <w:t xml:space="preserve"> is included in the </w:t>
      </w:r>
      <w:r w:rsidRPr="00E87D15">
        <w:rPr>
          <w:i/>
          <w:szCs w:val="22"/>
        </w:rPr>
        <w:t>RACH-</w:t>
      </w:r>
      <w:proofErr w:type="spellStart"/>
      <w:r w:rsidRPr="00E87D15">
        <w:rPr>
          <w:i/>
          <w:szCs w:val="22"/>
        </w:rPr>
        <w:t>ConfigCommonTwoStepRA</w:t>
      </w:r>
      <w:proofErr w:type="spellEnd"/>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included in the </w:t>
      </w:r>
      <w:r w:rsidRPr="00E87D15">
        <w:rPr>
          <w:i/>
          <w:szCs w:val="22"/>
        </w:rPr>
        <w:t>RACH-</w:t>
      </w:r>
      <w:proofErr w:type="spellStart"/>
      <w:r w:rsidRPr="00E87D15">
        <w:rPr>
          <w:i/>
          <w:szCs w:val="22"/>
        </w:rPr>
        <w:t>ConfigCommonTwoStepRA</w:t>
      </w:r>
      <w:proofErr w:type="spellEnd"/>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beamFailureRecoveryConfig</w:t>
      </w:r>
      <w:proofErr w:type="spellEnd"/>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rPr>
        <w:t>ra-PrioritizationTwoStep</w:t>
      </w:r>
      <w:proofErr w:type="spellEnd"/>
      <w:r w:rsidR="003B18D8" w:rsidRPr="00E87D15">
        <w:rPr>
          <w:lang w:eastAsia="ko-KR"/>
        </w:rPr>
        <w:t xml:space="preserve"> is configured in the </w:t>
      </w:r>
      <w:proofErr w:type="spellStart"/>
      <w:r w:rsidR="003B18D8" w:rsidRPr="00E87D15">
        <w:rPr>
          <w:i/>
          <w:lang w:eastAsia="ko-KR"/>
        </w:rPr>
        <w:t>beamFailureRecoveryConfig</w:t>
      </w:r>
      <w:proofErr w:type="spellEnd"/>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beamFailureRecoveryConfig</w:t>
      </w:r>
      <w:proofErr w:type="spellEnd"/>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beamFailureRecoveryConfig</w:t>
      </w:r>
      <w:proofErr w:type="spellEnd"/>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rach-ConfigDedicated</w:t>
      </w:r>
      <w:proofErr w:type="spellEnd"/>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lang w:eastAsia="ko-KR"/>
        </w:rPr>
        <w:t>ra-PrioritizationTwoStep</w:t>
      </w:r>
      <w:proofErr w:type="spellEnd"/>
      <w:r w:rsidR="003B18D8" w:rsidRPr="00E87D15">
        <w:rPr>
          <w:lang w:eastAsia="ko-KR"/>
        </w:rPr>
        <w:t xml:space="preserve"> is configured in the </w:t>
      </w:r>
      <w:proofErr w:type="spellStart"/>
      <w:r w:rsidR="003B18D8" w:rsidRPr="00E87D15">
        <w:rPr>
          <w:i/>
          <w:lang w:eastAsia="ko-KR"/>
        </w:rPr>
        <w:t>rach-ConfigDedicated</w:t>
      </w:r>
      <w:proofErr w:type="spellEnd"/>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rach-ConfigDedicated</w:t>
      </w:r>
      <w:proofErr w:type="spellEnd"/>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w:t>
      </w:r>
      <w:proofErr w:type="spellStart"/>
      <w:r w:rsidR="003B18D8" w:rsidRPr="00E87D15">
        <w:rPr>
          <w:i/>
          <w:lang w:eastAsia="ko-KR"/>
        </w:rPr>
        <w:t>ra-PrioritizationTwoStep</w:t>
      </w:r>
      <w:proofErr w:type="spellEnd"/>
      <w:r w:rsidR="003B18D8" w:rsidRPr="00E87D15">
        <w:rPr>
          <w:lang w:eastAsia="ko-KR"/>
        </w:rPr>
        <w:t xml:space="preserve"> in the </w:t>
      </w:r>
      <w:proofErr w:type="spellStart"/>
      <w:r w:rsidR="003B18D8" w:rsidRPr="00E87D15">
        <w:rPr>
          <w:i/>
          <w:lang w:eastAsia="ko-KR"/>
        </w:rPr>
        <w:t>rach-ConfigDedicated</w:t>
      </w:r>
      <w:proofErr w:type="spellEnd"/>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and </w:t>
      </w:r>
      <w:proofErr w:type="spellStart"/>
      <w:r w:rsidRPr="00E87D15">
        <w:rPr>
          <w:i/>
        </w:rPr>
        <w:t>ra-PrioritizationForAccessIdentityTwoStep</w:t>
      </w:r>
      <w:proofErr w:type="spellEnd"/>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proofErr w:type="spellStart"/>
      <w:r w:rsidRPr="00E87D15">
        <w:rPr>
          <w:i/>
          <w:iCs/>
        </w:rPr>
        <w:t>powerRampingStepHighPriority</w:t>
      </w:r>
      <w:proofErr w:type="spellEnd"/>
      <w:r w:rsidRPr="00E87D15">
        <w:t xml:space="preserve"> is configured in the </w:t>
      </w:r>
      <w:proofErr w:type="spellStart"/>
      <w:r w:rsidRPr="00E87D15">
        <w:rPr>
          <w:i/>
        </w:rPr>
        <w:t>ra-PrioritizationForAccessIdentityTwoStep</w:t>
      </w:r>
      <w:proofErr w:type="spellEnd"/>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45EA22B" w14:textId="77777777" w:rsidR="00383EE4" w:rsidRPr="00E87D15" w:rsidRDefault="00383EE4" w:rsidP="00383EE4">
      <w:pPr>
        <w:pStyle w:val="B4"/>
        <w:rPr>
          <w:iCs/>
        </w:rPr>
      </w:pPr>
      <w:r w:rsidRPr="00E87D15">
        <w:t>4&gt;</w:t>
      </w:r>
      <w:r w:rsidRPr="00E87D15">
        <w:tab/>
        <w:t xml:space="preserve">if </w:t>
      </w:r>
      <w:proofErr w:type="spellStart"/>
      <w:r w:rsidRPr="00E87D15">
        <w:rPr>
          <w:i/>
        </w:rPr>
        <w:t>scalingFactorBI</w:t>
      </w:r>
      <w:proofErr w:type="spellEnd"/>
      <w:r w:rsidRPr="00E87D15">
        <w:t xml:space="preserve"> is configured in the </w:t>
      </w:r>
      <w:proofErr w:type="spellStart"/>
      <w:r w:rsidRPr="00E87D15">
        <w:rPr>
          <w:i/>
        </w:rPr>
        <w:t>ra-PrioritizationForAccessIdentityTwoStep</w:t>
      </w:r>
      <w:proofErr w:type="spellEnd"/>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lastRenderedPageBreak/>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proofErr w:type="spellStart"/>
      <w:r w:rsidRPr="00E87D15">
        <w:rPr>
          <w:i/>
          <w:iCs/>
        </w:rPr>
        <w:t>ra-PrioritizationForAccessIdentityTwoStep</w:t>
      </w:r>
      <w:proofErr w:type="spellEnd"/>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ra-PrioritizationForAccessIdentityTwoStep</w:t>
      </w:r>
      <w:proofErr w:type="spellEnd"/>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ra-PrioritizationForAccessIdentityTwoStep</w:t>
      </w:r>
      <w:proofErr w:type="spellEnd"/>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proofErr w:type="spellStart"/>
      <w:r w:rsidR="00865E9A" w:rsidRPr="00E87D15">
        <w:rPr>
          <w:i/>
          <w:lang w:eastAsia="ko-KR"/>
        </w:rPr>
        <w:t>powerRampingStep</w:t>
      </w:r>
      <w:proofErr w:type="spellEnd"/>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181" w:name="_Hlk32509004"/>
      <w:r w:rsidRPr="00E87D15">
        <w:rPr>
          <w:lang w:eastAsia="ko-KR"/>
        </w:rPr>
        <w:t>2&gt;</w:t>
      </w:r>
      <w:r w:rsidRPr="00E87D15">
        <w:rPr>
          <w:lang w:eastAsia="ko-KR"/>
        </w:rPr>
        <w:tab/>
        <w:t xml:space="preserve">set </w:t>
      </w:r>
      <w:proofErr w:type="spellStart"/>
      <w:r w:rsidRPr="00E87D15">
        <w:rPr>
          <w:i/>
          <w:iCs/>
          <w:lang w:eastAsia="ko-KR"/>
        </w:rPr>
        <w:t>preambleTransMax</w:t>
      </w:r>
      <w:proofErr w:type="spellEnd"/>
      <w:r w:rsidRPr="00E87D15">
        <w:rPr>
          <w:lang w:eastAsia="ko-KR"/>
        </w:rPr>
        <w:t xml:space="preserve"> to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r w:rsidRPr="00E87D15">
        <w:rPr>
          <w:i/>
          <w:iCs/>
        </w:rPr>
        <w:t>ConfigGeneric</w:t>
      </w:r>
      <w:proofErr w:type="spellEnd"/>
      <w:r w:rsidRPr="00E87D15">
        <w:rPr>
          <w:iCs/>
        </w:rPr>
        <w:t>;</w:t>
      </w:r>
      <w:bookmarkEnd w:id="181"/>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beamFailureRecoveryConfig</w:t>
      </w:r>
      <w:proofErr w:type="spellEnd"/>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proofErr w:type="spellStart"/>
      <w:r w:rsidR="00733475" w:rsidRPr="00E87D15">
        <w:rPr>
          <w:i/>
          <w:lang w:eastAsia="ko-KR"/>
        </w:rPr>
        <w:t>beamFailureRecoveryTimer</w:t>
      </w:r>
      <w:proofErr w:type="spellEnd"/>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proofErr w:type="spellStart"/>
      <w:r w:rsidR="00733475" w:rsidRPr="00E87D15">
        <w:rPr>
          <w:i/>
          <w:iCs/>
          <w:lang w:eastAsia="ko-KR"/>
        </w:rPr>
        <w:t>powerRampingStep</w:t>
      </w:r>
      <w:proofErr w:type="spellEnd"/>
      <w:r w:rsidR="00733475" w:rsidRPr="00E87D15">
        <w:rPr>
          <w:lang w:eastAsia="ko-KR"/>
        </w:rPr>
        <w:t xml:space="preserve">, </w:t>
      </w:r>
      <w:proofErr w:type="spellStart"/>
      <w:r w:rsidR="00733475" w:rsidRPr="00E87D15">
        <w:rPr>
          <w:i/>
          <w:iCs/>
          <w:lang w:eastAsia="ko-KR"/>
        </w:rPr>
        <w:t>preambleReceivedTargetPower</w:t>
      </w:r>
      <w:proofErr w:type="spellEnd"/>
      <w:r w:rsidR="00733475" w:rsidRPr="00E87D15">
        <w:rPr>
          <w:lang w:eastAsia="ko-KR"/>
        </w:rPr>
        <w:t xml:space="preserve">, and </w:t>
      </w:r>
      <w:proofErr w:type="spellStart"/>
      <w:r w:rsidR="00733475" w:rsidRPr="00E87D15">
        <w:rPr>
          <w:i/>
          <w:iCs/>
          <w:lang w:eastAsia="ko-KR"/>
        </w:rPr>
        <w:t>preambleTransMax</w:t>
      </w:r>
      <w:proofErr w:type="spellEnd"/>
      <w:r w:rsidR="00733475" w:rsidRPr="00E87D15">
        <w:rPr>
          <w:lang w:eastAsia="ko-KR"/>
        </w:rPr>
        <w:t xml:space="preserve"> configured in the </w:t>
      </w:r>
      <w:proofErr w:type="spellStart"/>
      <w:r w:rsidR="00733475" w:rsidRPr="00E87D15">
        <w:rPr>
          <w:i/>
          <w:iCs/>
          <w:lang w:eastAsia="ko-KR"/>
        </w:rPr>
        <w:t>beamFailureRecoveryConfig</w:t>
      </w:r>
      <w:proofErr w:type="spellEnd"/>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beamFailureRecoveryConfig</w:t>
      </w:r>
      <w:proofErr w:type="spellEnd"/>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beamFailureRecoveryConfig</w:t>
      </w:r>
      <w:proofErr w:type="spellEnd"/>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proofErr w:type="spellStart"/>
      <w:r w:rsidR="00733475" w:rsidRPr="00E87D15">
        <w:rPr>
          <w:i/>
          <w:lang w:eastAsia="ko-KR"/>
        </w:rPr>
        <w:t>powerRampingStepHighPriority</w:t>
      </w:r>
      <w:proofErr w:type="spellEnd"/>
      <w:r w:rsidR="000D4BCF" w:rsidRPr="00E87D15">
        <w:rPr>
          <w:lang w:eastAsia="ko-KR"/>
        </w:rPr>
        <w:t xml:space="preserve"> included in the </w:t>
      </w:r>
      <w:proofErr w:type="spellStart"/>
      <w:r w:rsidR="000D4BCF" w:rsidRPr="00E87D15">
        <w:rPr>
          <w:i/>
          <w:iCs/>
        </w:rPr>
        <w:t>ra</w:t>
      </w:r>
      <w:proofErr w:type="spellEnd"/>
      <w:r w:rsidR="000D4BCF" w:rsidRPr="00E87D15">
        <w:rPr>
          <w:i/>
          <w:iCs/>
        </w:rPr>
        <w:t>-Prioritization</w:t>
      </w:r>
      <w:r w:rsidR="000D4BCF" w:rsidRPr="00E87D15">
        <w:rPr>
          <w:iCs/>
        </w:rPr>
        <w:t xml:space="preserve"> </w:t>
      </w:r>
      <w:r w:rsidR="000D4BCF" w:rsidRPr="00E87D15">
        <w:t>in</w:t>
      </w:r>
      <w:r w:rsidR="000D4BCF" w:rsidRPr="00E87D15">
        <w:rPr>
          <w:iCs/>
        </w:rPr>
        <w:t xml:space="preserve"> </w:t>
      </w:r>
      <w:proofErr w:type="spellStart"/>
      <w:r w:rsidR="000D4BCF" w:rsidRPr="00E87D15">
        <w:rPr>
          <w:i/>
          <w:iCs/>
          <w:lang w:eastAsia="ko-KR"/>
        </w:rPr>
        <w:t>beamFailureRecoveryConfig</w:t>
      </w:r>
      <w:proofErr w:type="spellEnd"/>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lang w:eastAsia="ko-KR"/>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iCs/>
        </w:rPr>
        <w:t>ra</w:t>
      </w:r>
      <w:proofErr w:type="spellEnd"/>
      <w:r w:rsidR="008F4B86" w:rsidRPr="00E87D15">
        <w:rPr>
          <w:i/>
          <w:iCs/>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beamFailureRecoveryConfig</w:t>
      </w:r>
      <w:proofErr w:type="spellEnd"/>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proofErr w:type="spellStart"/>
      <w:r w:rsidR="00733475" w:rsidRPr="00E87D15">
        <w:rPr>
          <w:i/>
          <w:lang w:eastAsia="ko-KR"/>
        </w:rPr>
        <w:t>scalingFactorBI</w:t>
      </w:r>
      <w:proofErr w:type="spellEnd"/>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rach-ConfigDedicated</w:t>
      </w:r>
      <w:proofErr w:type="spellEnd"/>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rach-ConfigDedicated</w:t>
      </w:r>
      <w:proofErr w:type="spellEnd"/>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powerRampingStepHighPriority</w:t>
      </w:r>
      <w:proofErr w:type="spellEnd"/>
      <w:r w:rsidR="000D4BCF" w:rsidRPr="00E87D15">
        <w:rPr>
          <w:lang w:eastAsia="ko-KR"/>
        </w:rPr>
        <w:t xml:space="preserve"> </w:t>
      </w:r>
      <w:r w:rsidR="000D4BCF" w:rsidRPr="00E87D15">
        <w:rPr>
          <w:iCs/>
          <w:lang w:eastAsia="ko-KR"/>
        </w:rPr>
        <w:t xml:space="preserve">included in the </w:t>
      </w:r>
      <w:proofErr w:type="spellStart"/>
      <w:r w:rsidR="000D4BCF" w:rsidRPr="00E87D15">
        <w:rPr>
          <w:i/>
          <w:lang w:eastAsia="ko-KR"/>
        </w:rPr>
        <w:t>ra</w:t>
      </w:r>
      <w:proofErr w:type="spellEnd"/>
      <w:r w:rsidR="000D4BCF" w:rsidRPr="00E87D15">
        <w:rPr>
          <w:i/>
          <w:lang w:eastAsia="ko-KR"/>
        </w:rPr>
        <w:t>-Prioritization</w:t>
      </w:r>
      <w:r w:rsidR="000D4BCF" w:rsidRPr="00E87D15">
        <w:rPr>
          <w:iCs/>
          <w:lang w:eastAsia="ko-KR"/>
        </w:rPr>
        <w:t xml:space="preserve"> in </w:t>
      </w:r>
      <w:proofErr w:type="spellStart"/>
      <w:r w:rsidR="000D4BCF" w:rsidRPr="00E87D15">
        <w:rPr>
          <w:i/>
          <w:lang w:eastAsia="ko-KR"/>
        </w:rPr>
        <w:t>rach-ConfigDedicated</w:t>
      </w:r>
      <w:proofErr w:type="spellEnd"/>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rPr>
        <w:t>ra</w:t>
      </w:r>
      <w:proofErr w:type="spellEnd"/>
      <w:r w:rsidR="008F4B86" w:rsidRPr="00E87D15">
        <w:rPr>
          <w:i/>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rach-ConfigDedicated</w:t>
      </w:r>
      <w:proofErr w:type="spellEnd"/>
      <w:r w:rsidR="00733475" w:rsidRPr="00E87D15">
        <w:rPr>
          <w:lang w:eastAsia="ko-KR"/>
        </w:rPr>
        <w:t>:</w:t>
      </w:r>
    </w:p>
    <w:p w14:paraId="1488FEFF" w14:textId="77777777" w:rsidR="00865E9A" w:rsidRPr="00E87D15" w:rsidRDefault="001D1554">
      <w:pPr>
        <w:pStyle w:val="B4"/>
        <w:rPr>
          <w:lang w:eastAsia="ko-KR"/>
        </w:rPr>
      </w:pPr>
      <w:r w:rsidRPr="00E87D15">
        <w:rPr>
          <w:lang w:eastAsia="ko-KR"/>
        </w:rPr>
        <w:lastRenderedPageBreak/>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scalingFactorBI</w:t>
      </w:r>
      <w:proofErr w:type="spellEnd"/>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and </w:t>
      </w:r>
      <w:proofErr w:type="spellStart"/>
      <w:r w:rsidRPr="00E87D15">
        <w:rPr>
          <w:i/>
          <w:iCs/>
        </w:rPr>
        <w:t>ra-PrioritizationForAccessIdentity</w:t>
      </w:r>
      <w:proofErr w:type="spellEnd"/>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powerRampingStepHighPriority</w:t>
      </w:r>
      <w:proofErr w:type="spellEnd"/>
      <w:r w:rsidRPr="00E87D15">
        <w:rPr>
          <w:lang w:eastAsia="ko-KR"/>
        </w:rPr>
        <w:t xml:space="preserve"> is configured in the </w:t>
      </w:r>
      <w:proofErr w:type="spellStart"/>
      <w:r w:rsidRPr="00E87D15">
        <w:rPr>
          <w:i/>
          <w:iCs/>
        </w:rPr>
        <w:t>ra-PrioritizationForAccessIdentity</w:t>
      </w:r>
      <w:proofErr w:type="spellEnd"/>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iCs/>
        </w:rPr>
        <w:t>ra-PrioritizationForAccessIdentity</w:t>
      </w:r>
      <w:proofErr w:type="spellEnd"/>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proofErr w:type="spellStart"/>
      <w:r w:rsidRPr="00E87D15">
        <w:rPr>
          <w:i/>
          <w:iCs/>
          <w:lang w:eastAsia="ko-KR"/>
        </w:rPr>
        <w:t>scalingFactorBI</w:t>
      </w:r>
      <w:proofErr w:type="spellEnd"/>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proofErr w:type="spellStart"/>
      <w:r w:rsidR="00983173" w:rsidRPr="00E87D15">
        <w:rPr>
          <w:i/>
          <w:iCs/>
        </w:rPr>
        <w:t>ra-PrioritizationForAccessIdentity</w:t>
      </w:r>
      <w:proofErr w:type="spellEnd"/>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proofErr w:type="spellStart"/>
      <w:r w:rsidR="00983173" w:rsidRPr="00E87D15">
        <w:rPr>
          <w:i/>
          <w:iCs/>
        </w:rPr>
        <w:t>ra-</w:t>
      </w:r>
      <w:r w:rsidR="00C34539" w:rsidRPr="00E87D15">
        <w:rPr>
          <w:i/>
          <w:iCs/>
        </w:rPr>
        <w:t>PrioritizationForAI</w:t>
      </w:r>
      <w:proofErr w:type="spellEnd"/>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proofErr w:type="spellStart"/>
      <w:r w:rsidR="00983173" w:rsidRPr="00E87D15">
        <w:rPr>
          <w:i/>
          <w:lang w:eastAsia="ko-KR"/>
        </w:rPr>
        <w:t>powerRampingStepHighPriority</w:t>
      </w:r>
      <w:proofErr w:type="spellEnd"/>
      <w:r w:rsidR="00983173" w:rsidRPr="00E87D15">
        <w:rPr>
          <w:lang w:eastAsia="ko-KR"/>
        </w:rPr>
        <w:t xml:space="preserve"> is configured in the </w:t>
      </w:r>
      <w:proofErr w:type="spellStart"/>
      <w:r w:rsidR="00983173" w:rsidRPr="00E87D15">
        <w:rPr>
          <w:i/>
          <w:iCs/>
        </w:rPr>
        <w:t>ra-PrioritizationForAccessIdentity</w:t>
      </w:r>
      <w:proofErr w:type="spellEnd"/>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proofErr w:type="spellStart"/>
      <w:r w:rsidR="00983173" w:rsidRPr="00E87D15">
        <w:rPr>
          <w:i/>
          <w:iCs/>
          <w:lang w:eastAsia="ko-KR"/>
        </w:rPr>
        <w:t>powerRampingStepHighPriority</w:t>
      </w:r>
      <w:proofErr w:type="spellEnd"/>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proofErr w:type="spellStart"/>
      <w:r w:rsidR="00983173" w:rsidRPr="00E87D15">
        <w:rPr>
          <w:i/>
          <w:lang w:eastAsia="ko-KR"/>
        </w:rPr>
        <w:t>scalingFactorBI</w:t>
      </w:r>
      <w:proofErr w:type="spellEnd"/>
      <w:r w:rsidR="00983173" w:rsidRPr="00E87D15">
        <w:rPr>
          <w:lang w:eastAsia="ko-KR"/>
        </w:rPr>
        <w:t xml:space="preserve"> is configured</w:t>
      </w:r>
      <w:r w:rsidR="00983173" w:rsidRPr="00E87D15">
        <w:t xml:space="preserve"> </w:t>
      </w:r>
      <w:r w:rsidR="00983173" w:rsidRPr="00E87D15">
        <w:rPr>
          <w:lang w:eastAsia="ko-KR"/>
        </w:rPr>
        <w:t xml:space="preserve">in the </w:t>
      </w:r>
      <w:proofErr w:type="spellStart"/>
      <w:r w:rsidR="00983173" w:rsidRPr="00E87D15">
        <w:rPr>
          <w:i/>
          <w:iCs/>
        </w:rPr>
        <w:t>ra-PrioritizationForAccessIdentity</w:t>
      </w:r>
      <w:proofErr w:type="spellEnd"/>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proofErr w:type="spellStart"/>
      <w:r w:rsidR="00983173" w:rsidRPr="00E87D15">
        <w:rPr>
          <w:i/>
          <w:iCs/>
          <w:lang w:eastAsia="ko-KR"/>
        </w:rPr>
        <w:t>scalingFactorBI</w:t>
      </w:r>
      <w:proofErr w:type="spellEnd"/>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182" w:name="_Toc29239821"/>
      <w:bookmarkStart w:id="183" w:name="_Toc37296177"/>
      <w:bookmarkStart w:id="184" w:name="_Toc46490303"/>
      <w:bookmarkStart w:id="185" w:name="_Toc52751998"/>
      <w:bookmarkStart w:id="186" w:name="_Toc52796460"/>
      <w:r w:rsidRPr="00E87D15">
        <w:rPr>
          <w:lang w:eastAsia="ko-KR"/>
        </w:rPr>
        <w:t>NOTE:</w:t>
      </w:r>
      <w:r w:rsidRPr="00E87D15">
        <w:rPr>
          <w:lang w:eastAsia="ko-KR"/>
        </w:rPr>
        <w:tab/>
        <w:t xml:space="preserve">If </w:t>
      </w:r>
      <w:proofErr w:type="spellStart"/>
      <w:r w:rsidRPr="00E87D15">
        <w:rPr>
          <w:i/>
        </w:rPr>
        <w:t>enableRA-PrioritizationForSlicing</w:t>
      </w:r>
      <w:proofErr w:type="spellEnd"/>
      <w:r w:rsidRPr="00E87D15">
        <w:rPr>
          <w:lang w:eastAsia="ko-KR"/>
        </w:rPr>
        <w:t xml:space="preserve"> is not configured in </w:t>
      </w:r>
      <w:r w:rsidRPr="00E87D15">
        <w:rPr>
          <w:i/>
        </w:rPr>
        <w:t>BWP-</w:t>
      </w:r>
      <w:proofErr w:type="spellStart"/>
      <w:r w:rsidRPr="00E87D15">
        <w:rPr>
          <w:i/>
        </w:rPr>
        <w:t>UplinkCommon</w:t>
      </w:r>
      <w:proofErr w:type="spellEnd"/>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rPr>
          <w:lang w:eastAsia="ko-KR"/>
        </w:rPr>
        <w:t xml:space="preserve"> are configured with </w:t>
      </w:r>
      <w:proofErr w:type="spellStart"/>
      <w:r w:rsidRPr="00E87D15">
        <w:rPr>
          <w:i/>
          <w:lang w:eastAsia="ko-KR"/>
        </w:rPr>
        <w:t>ra</w:t>
      </w:r>
      <w:proofErr w:type="spellEnd"/>
      <w:r w:rsidRPr="00E87D15">
        <w:rPr>
          <w:i/>
          <w:lang w:eastAsia="ko-KR"/>
        </w:rPr>
        <w:t>-Prioritization</w:t>
      </w:r>
      <w:r w:rsidRPr="00E87D15">
        <w:rPr>
          <w:lang w:eastAsia="ko-KR"/>
        </w:rPr>
        <w:t xml:space="preserve"> either in </w:t>
      </w:r>
      <w:r w:rsidRPr="00E87D15">
        <w:rPr>
          <w:i/>
          <w:lang w:eastAsia="ko-KR"/>
        </w:rPr>
        <w:t>RACH-</w:t>
      </w:r>
      <w:proofErr w:type="spellStart"/>
      <w:r w:rsidRPr="00E87D15">
        <w:rPr>
          <w:i/>
          <w:lang w:eastAsia="ko-KR"/>
        </w:rPr>
        <w:t>ConfigCommon</w:t>
      </w:r>
      <w:proofErr w:type="spellEnd"/>
      <w:r w:rsidRPr="00E87D15">
        <w:rPr>
          <w:lang w:eastAsia="ko-KR"/>
        </w:rPr>
        <w:t xml:space="preserve"> or </w:t>
      </w:r>
      <w:r w:rsidRPr="00E87D15">
        <w:rPr>
          <w:i/>
          <w:lang w:eastAsia="ko-KR"/>
        </w:rPr>
        <w:t>RACH-</w:t>
      </w:r>
      <w:proofErr w:type="spellStart"/>
      <w:r w:rsidRPr="00E87D15">
        <w:rPr>
          <w:i/>
          <w:lang w:eastAsia="ko-KR"/>
        </w:rPr>
        <w:t>ConfigCommonTwoStepRA</w:t>
      </w:r>
      <w:proofErr w:type="spellEnd"/>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187" w:name="_Toc139032237"/>
      <w:bookmarkStart w:id="188"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187"/>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proofErr w:type="spellStart"/>
      <w:r w:rsidR="008B790F" w:rsidRPr="00E87D15">
        <w:rPr>
          <w:lang w:eastAsia="ko-KR"/>
        </w:rPr>
        <w:t>RedCap</w:t>
      </w:r>
      <w:proofErr w:type="spellEnd"/>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proofErr w:type="spellStart"/>
      <w:r w:rsidRPr="00E87D15">
        <w:rPr>
          <w:lang w:eastAsia="ko-KR"/>
        </w:rPr>
        <w:t>RedCap</w:t>
      </w:r>
      <w:proofErr w:type="spellEnd"/>
      <w:r w:rsidRPr="00E87D15">
        <w:rPr>
          <w:lang w:eastAsia="ko-KR"/>
        </w:rPr>
        <w:t xml:space="preserve">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 xml:space="preserve">else if contention-free Random Access Resources have been provided for this Random Access procedure and </w:t>
      </w:r>
      <w:proofErr w:type="spellStart"/>
      <w:r w:rsidRPr="00E87D15">
        <w:rPr>
          <w:lang w:eastAsia="ko-KR"/>
        </w:rPr>
        <w:t>RedCap</w:t>
      </w:r>
      <w:proofErr w:type="spellEnd"/>
      <w:r w:rsidRPr="00E87D15">
        <w:rPr>
          <w:lang w:eastAsia="ko-KR"/>
        </w:rPr>
        <w:t xml:space="preserve"> is applicable for the current Random Access procedure and there is one set of Random Access resources available that is only configured with </w:t>
      </w:r>
      <w:proofErr w:type="spellStart"/>
      <w:r w:rsidRPr="00E87D15">
        <w:rPr>
          <w:lang w:eastAsia="ko-KR"/>
        </w:rPr>
        <w:t>RedCap</w:t>
      </w:r>
      <w:proofErr w:type="spellEnd"/>
      <w:r w:rsidRPr="00E87D15">
        <w:rPr>
          <w:lang w:eastAsia="ko-KR"/>
        </w:rPr>
        <w:t xml:space="preserve">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188"/>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189"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189"/>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redCap</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proofErr w:type="spellStart"/>
      <w:r w:rsidR="008B790F" w:rsidRPr="00E87D15">
        <w:rPr>
          <w:lang w:eastAsia="ko-KR"/>
        </w:rPr>
        <w:t>RedCap</w:t>
      </w:r>
      <w:proofErr w:type="spellEnd"/>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smallData</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proofErr w:type="spellStart"/>
      <w:r w:rsidR="007842DA" w:rsidRPr="00E87D15">
        <w:rPr>
          <w:i/>
          <w:iCs/>
          <w:lang w:eastAsia="ko-KR"/>
        </w:rPr>
        <w:t>FeatureCombination</w:t>
      </w:r>
      <w:proofErr w:type="spellEnd"/>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190"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190"/>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proofErr w:type="spellStart"/>
      <w:r w:rsidRPr="00E87D15">
        <w:rPr>
          <w:i/>
        </w:rPr>
        <w:t>featurePriorities</w:t>
      </w:r>
      <w:proofErr w:type="spellEnd"/>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191" w:name="_Toc139032240"/>
      <w:r w:rsidRPr="00E87D15">
        <w:rPr>
          <w:lang w:eastAsia="ko-KR"/>
        </w:rPr>
        <w:t>5.1.2</w:t>
      </w:r>
      <w:r w:rsidRPr="00E87D15">
        <w:rPr>
          <w:lang w:eastAsia="ko-KR"/>
        </w:rPr>
        <w:tab/>
        <w:t>Random Access Resource selection</w:t>
      </w:r>
      <w:bookmarkEnd w:id="182"/>
      <w:bookmarkEnd w:id="183"/>
      <w:bookmarkEnd w:id="184"/>
      <w:bookmarkEnd w:id="185"/>
      <w:bookmarkEnd w:id="186"/>
      <w:bookmarkEnd w:id="191"/>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proofErr w:type="spellStart"/>
      <w:r w:rsidR="00AF08D2" w:rsidRPr="00E87D15">
        <w:rPr>
          <w:rFonts w:eastAsia="Malgun Gothic"/>
          <w:lang w:eastAsia="ko-KR"/>
        </w:rPr>
        <w:t>SpCell</w:t>
      </w:r>
      <w:proofErr w:type="spellEnd"/>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beamFailureRecoveryTimer</w:t>
      </w:r>
      <w:proofErr w:type="spellEnd"/>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the CSI-RSs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r w:rsidRPr="00E87D15">
        <w:rPr>
          <w:i/>
          <w:lang w:eastAsia="ko-KR"/>
        </w:rPr>
        <w:t>candidateBeamRSList</w:t>
      </w:r>
      <w:proofErr w:type="spellEnd"/>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r w:rsidRPr="00E87D15">
        <w:rPr>
          <w:i/>
          <w:lang w:eastAsia="ko-KR"/>
        </w:rPr>
        <w:t>candidateBeamRSList</w:t>
      </w:r>
      <w:proofErr w:type="spellEnd"/>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proofErr w:type="spellStart"/>
      <w:r w:rsidRPr="00E87D15">
        <w:rPr>
          <w:i/>
          <w:lang w:eastAsia="ko-KR"/>
        </w:rPr>
        <w:t>ra-PreambleIndex</w:t>
      </w:r>
      <w:proofErr w:type="spellEnd"/>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proofErr w:type="spellStart"/>
      <w:r w:rsidRPr="00E87D15">
        <w:rPr>
          <w:i/>
          <w:lang w:eastAsia="ko-KR"/>
        </w:rPr>
        <w:t>ra-PreambleIndex</w:t>
      </w:r>
      <w:proofErr w:type="spellEnd"/>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ra-PreambleIndex</w:t>
      </w:r>
      <w:proofErr w:type="spellEnd"/>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proofErr w:type="spellStart"/>
      <w:r w:rsidRPr="00E87D15">
        <w:rPr>
          <w:i/>
          <w:lang w:eastAsia="ko-KR"/>
        </w:rPr>
        <w:t>ra-PreambleIndex</w:t>
      </w:r>
      <w:proofErr w:type="spellEnd"/>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rsrp-ThresholdSSB</w:t>
      </w:r>
      <w:proofErr w:type="spellEnd"/>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proofErr w:type="spellStart"/>
      <w:r w:rsidRPr="00E87D15">
        <w:rPr>
          <w:i/>
          <w:lang w:eastAsia="ko-KR"/>
        </w:rPr>
        <w:t>ra-PreambleStartIndex</w:t>
      </w:r>
      <w:proofErr w:type="spellEnd"/>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proofErr w:type="spellStart"/>
      <w:r w:rsidR="00CD6276" w:rsidRPr="00E87D15">
        <w:rPr>
          <w:lang w:eastAsia="ko-KR"/>
        </w:rPr>
        <w:t>sub</w:t>
      </w:r>
      <w:r w:rsidRPr="00E87D15">
        <w:rPr>
          <w:lang w:eastAsia="ko-KR"/>
        </w:rPr>
        <w:t>header</w:t>
      </w:r>
      <w:proofErr w:type="spellEnd"/>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proofErr w:type="spellStart"/>
      <w:r w:rsidRPr="00E87D15">
        <w:rPr>
          <w:i/>
          <w:lang w:eastAsia="ko-KR"/>
        </w:rPr>
        <w:t>preambleReceivedTargetPower</w:t>
      </w:r>
      <w:proofErr w:type="spellEnd"/>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proofErr w:type="spellStart"/>
      <w:r w:rsidRPr="00E87D15">
        <w:rPr>
          <w:i/>
          <w:lang w:eastAsia="ko-KR"/>
        </w:rPr>
        <w:t>messagePowerOffsetGroupB</w:t>
      </w:r>
      <w:proofErr w:type="spellEnd"/>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proofErr w:type="spellStart"/>
      <w:r w:rsidR="00BB1163" w:rsidRPr="00E87D15">
        <w:rPr>
          <w:i/>
        </w:rPr>
        <w:t>ra-AssociationPeriodIndex</w:t>
      </w:r>
      <w:proofErr w:type="spellEnd"/>
      <w:r w:rsidR="00BB1163" w:rsidRPr="00E87D15">
        <w:t xml:space="preserve"> and </w:t>
      </w:r>
      <w:proofErr w:type="spellStart"/>
      <w:r w:rsidR="00BB1163" w:rsidRPr="00E87D15">
        <w:rPr>
          <w:i/>
        </w:rPr>
        <w:t>si-RequestPeriod</w:t>
      </w:r>
      <w:proofErr w:type="spellEnd"/>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proofErr w:type="spellStart"/>
      <w:r w:rsidRPr="00E87D15">
        <w:rPr>
          <w:i/>
        </w:rPr>
        <w:t>ra-AssociationPeriodIndex</w:t>
      </w:r>
      <w:proofErr w:type="spellEnd"/>
      <w:r w:rsidRPr="00E87D15">
        <w:t xml:space="preserve"> in the </w:t>
      </w:r>
      <w:proofErr w:type="spellStart"/>
      <w:r w:rsidRPr="00E87D15">
        <w:rPr>
          <w:i/>
        </w:rPr>
        <w:t>si-RequestPeriod</w:t>
      </w:r>
      <w:proofErr w:type="spellEnd"/>
      <w:r w:rsidRPr="00E87D15">
        <w:rPr>
          <w:rFonts w:ascii="Arial" w:hAnsi="Arial"/>
          <w:b/>
          <w:sz w:val="18"/>
          <w:szCs w:val="22"/>
        </w:rPr>
        <w:t xml:space="preserve"> </w:t>
      </w:r>
      <w:r w:rsidRPr="00E87D15">
        <w:rPr>
          <w:lang w:eastAsia="ko-KR"/>
        </w:rPr>
        <w:t xml:space="preserve">permitted by the restrictions given by the </w:t>
      </w:r>
      <w:proofErr w:type="spellStart"/>
      <w:r w:rsidRPr="00E87D15">
        <w:rPr>
          <w:i/>
          <w:lang w:eastAsia="ko-KR"/>
        </w:rPr>
        <w:t>ra-ssb-OccasionMaskIndex</w:t>
      </w:r>
      <w:proofErr w:type="spellEnd"/>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proofErr w:type="spellStart"/>
      <w:r w:rsidRPr="00E87D15">
        <w:rPr>
          <w:i/>
          <w:lang w:eastAsia="ko-KR"/>
        </w:rPr>
        <w:t>ra-ssb-OccasionMaskIndex</w:t>
      </w:r>
      <w:proofErr w:type="spellEnd"/>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proofErr w:type="spellStart"/>
      <w:r w:rsidR="006C7AB9" w:rsidRPr="00E87D15">
        <w:rPr>
          <w:i/>
          <w:szCs w:val="22"/>
          <w:lang w:eastAsia="sv-SE"/>
        </w:rPr>
        <w:t>ssb-SharedRO-MaskIndex</w:t>
      </w:r>
      <w:proofErr w:type="spellEnd"/>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lastRenderedPageBreak/>
        <w:t>3&gt;</w:t>
      </w:r>
      <w:r w:rsidRPr="00E87D15">
        <w:rPr>
          <w:lang w:eastAsia="ko-KR"/>
        </w:rPr>
        <w:tab/>
        <w:t xml:space="preserve">determine the next available PRACH occasion from the PRACH occasions, permitted by the restrictions given by the </w:t>
      </w:r>
      <w:proofErr w:type="spellStart"/>
      <w:r w:rsidRPr="00E87D15">
        <w:rPr>
          <w:i/>
          <w:lang w:eastAsia="ko-KR"/>
        </w:rPr>
        <w:t>ra-ssb-OccasionMaskIndex</w:t>
      </w:r>
      <w:proofErr w:type="spellEnd"/>
      <w:r w:rsidRPr="00E87D15">
        <w:rPr>
          <w:lang w:eastAsia="ko-KR"/>
        </w:rPr>
        <w:t xml:space="preserve"> if configured,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corresponding to the SSB which is quasi-</w:t>
      </w:r>
      <w:proofErr w:type="spellStart"/>
      <w:r w:rsidR="00095585" w:rsidRPr="00E87D15">
        <w:rPr>
          <w:lang w:eastAsia="ko-KR"/>
        </w:rPr>
        <w:t>colocated</w:t>
      </w:r>
      <w:proofErr w:type="spellEnd"/>
      <w:r w:rsidR="00095585" w:rsidRPr="00E87D15">
        <w:rPr>
          <w:lang w:eastAsia="ko-KR"/>
        </w:rPr>
        <w:t xml:space="preserve">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w:t>
      </w:r>
      <w:proofErr w:type="spellStart"/>
      <w:r w:rsidRPr="00E87D15">
        <w:rPr>
          <w:lang w:eastAsia="ko-KR"/>
        </w:rPr>
        <w:t>col</w:t>
      </w:r>
      <w:r w:rsidR="000D76D9" w:rsidRPr="00E87D15">
        <w:rPr>
          <w:lang w:eastAsia="ko-KR"/>
        </w:rPr>
        <w:t>o</w:t>
      </w:r>
      <w:r w:rsidRPr="00E87D15">
        <w:rPr>
          <w:lang w:eastAsia="ko-KR"/>
        </w:rPr>
        <w:t>c</w:t>
      </w:r>
      <w:r w:rsidR="000D76D9" w:rsidRPr="00E87D15">
        <w:rPr>
          <w:lang w:eastAsia="ko-KR"/>
        </w:rPr>
        <w:t>a</w:t>
      </w:r>
      <w:r w:rsidRPr="00E87D15">
        <w:rPr>
          <w:lang w:eastAsia="ko-KR"/>
        </w:rPr>
        <w:t>ted</w:t>
      </w:r>
      <w:proofErr w:type="spellEnd"/>
      <w:r w:rsidRPr="00E87D15">
        <w:rPr>
          <w:lang w:eastAsia="ko-KR"/>
        </w:rPr>
        <w:t xml:space="preserve">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proofErr w:type="spellStart"/>
      <w:r w:rsidR="00411627" w:rsidRPr="00E87D15">
        <w:rPr>
          <w:i/>
          <w:lang w:eastAsia="ko-KR"/>
        </w:rPr>
        <w:t>ra-OccasionList</w:t>
      </w:r>
      <w:proofErr w:type="spellEnd"/>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proofErr w:type="spellStart"/>
      <w:r w:rsidRPr="00E87D15">
        <w:rPr>
          <w:i/>
          <w:lang w:eastAsia="ko-KR"/>
        </w:rPr>
        <w:t>rsrp-ThresholdSSB</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192"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for RACH, it is up to the UE implementation to perform a new RSRP measurements before Msg1/</w:t>
      </w:r>
      <w:proofErr w:type="spellStart"/>
      <w:r w:rsidRPr="00E87D15">
        <w:rPr>
          <w:rFonts w:ascii="Tms Rmn" w:eastAsia="MS Mincho" w:hAnsi="Tms Rmn"/>
        </w:rPr>
        <w:t>MsgA</w:t>
      </w:r>
      <w:proofErr w:type="spellEnd"/>
      <w:r w:rsidRPr="00E87D15">
        <w:rPr>
          <w:rFonts w:ascii="Tms Rmn" w:eastAsia="MS Mincho" w:hAnsi="Tms Rmn"/>
        </w:rPr>
        <w:t xml:space="preserve"> retransmission.</w:t>
      </w:r>
    </w:p>
    <w:p w14:paraId="300F37D2" w14:textId="77777777" w:rsidR="003B18D8" w:rsidRPr="00E87D15" w:rsidRDefault="003B18D8" w:rsidP="003B18D8">
      <w:pPr>
        <w:pStyle w:val="Heading3"/>
        <w:rPr>
          <w:rFonts w:eastAsia="SimSun"/>
          <w:lang w:eastAsia="zh-CN"/>
        </w:rPr>
      </w:pPr>
      <w:bookmarkStart w:id="193" w:name="_Toc37296178"/>
      <w:bookmarkStart w:id="194" w:name="_Toc46490304"/>
      <w:bookmarkStart w:id="195" w:name="_Toc52751999"/>
      <w:bookmarkStart w:id="196" w:name="_Toc52796461"/>
      <w:bookmarkStart w:id="197"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193"/>
      <w:bookmarkEnd w:id="194"/>
      <w:bookmarkEnd w:id="195"/>
      <w:bookmarkEnd w:id="196"/>
      <w:bookmarkEnd w:id="197"/>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proofErr w:type="spellStart"/>
      <w:r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198"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199" w:name="_Hlk27652409"/>
      <w:r w:rsidRPr="00E87D15">
        <w:rPr>
          <w:lang w:eastAsia="ko-KR"/>
        </w:rPr>
        <w:t>4&gt;</w:t>
      </w:r>
      <w:r w:rsidRPr="00E87D15">
        <w:rPr>
          <w:lang w:eastAsia="ko-KR"/>
        </w:rPr>
        <w:tab/>
        <w:t xml:space="preserve">if the potential MSGA payload size (UL data available for transmission plus MAC </w:t>
      </w:r>
      <w:proofErr w:type="spellStart"/>
      <w:r w:rsidR="00CD6276" w:rsidRPr="00E87D15">
        <w:rPr>
          <w:lang w:eastAsia="ko-KR"/>
        </w:rPr>
        <w:t>sub</w:t>
      </w:r>
      <w:r w:rsidRPr="00E87D15">
        <w:rPr>
          <w:lang w:eastAsia="ko-KR"/>
        </w:rPr>
        <w:t>header</w:t>
      </w:r>
      <w:proofErr w:type="spellEnd"/>
      <w:r w:rsidRPr="00E87D15">
        <w:rPr>
          <w:lang w:eastAsia="ko-KR"/>
        </w:rPr>
        <w:t xml:space="preserve"> and, where required, MAC CEs) is greater than the </w:t>
      </w:r>
      <w:proofErr w:type="spellStart"/>
      <w:r w:rsidR="00CD6276" w:rsidRPr="00E87D15">
        <w:rPr>
          <w:i/>
          <w:iCs/>
          <w:lang w:eastAsia="ko-KR"/>
        </w:rPr>
        <w:t>ra-MsgA-SizeGroupA</w:t>
      </w:r>
      <w:proofErr w:type="spellEnd"/>
      <w:r w:rsidRPr="00E87D15">
        <w:rPr>
          <w:lang w:eastAsia="ko-KR"/>
        </w:rPr>
        <w:t xml:space="preserve"> and the pathloss is less than </w:t>
      </w:r>
      <w:r w:rsidRPr="00E87D15">
        <w:rPr>
          <w:i/>
          <w:lang w:eastAsia="ko-KR"/>
        </w:rPr>
        <w:lastRenderedPageBreak/>
        <w:t>PCMAX</w:t>
      </w:r>
      <w:r w:rsidRPr="00E87D15">
        <w:rPr>
          <w:lang w:eastAsia="ko-KR"/>
        </w:rPr>
        <w:t xml:space="preserve"> (of the Serving Cell performing the Random Access Procedure)</w:t>
      </w:r>
      <w:r w:rsidRPr="00E87D15">
        <w:t xml:space="preserve"> </w:t>
      </w:r>
      <w:r w:rsidRPr="00E87D15">
        <w:rPr>
          <w:lang w:eastAsia="ko-KR"/>
        </w:rPr>
        <w:t xml:space="preserve">– </w:t>
      </w:r>
      <w:proofErr w:type="spellStart"/>
      <w:r w:rsidRPr="00E87D15">
        <w:rPr>
          <w:i/>
          <w:iCs/>
          <w:lang w:eastAsia="ko-KR"/>
        </w:rPr>
        <w:t>msgA-PreambleReceivedTargetPower</w:t>
      </w:r>
      <w:proofErr w:type="spellEnd"/>
      <w:r w:rsidRPr="00E87D15">
        <w:rPr>
          <w:lang w:eastAsia="ko-KR"/>
        </w:rPr>
        <w:t xml:space="preserve"> – </w:t>
      </w:r>
      <w:proofErr w:type="spellStart"/>
      <w:r w:rsidRPr="00E87D15">
        <w:rPr>
          <w:i/>
          <w:iCs/>
          <w:lang w:eastAsia="ko-KR"/>
        </w:rPr>
        <w:t>msgA-DeltaPreamble</w:t>
      </w:r>
      <w:proofErr w:type="spellEnd"/>
      <w:r w:rsidRPr="00E87D15">
        <w:rPr>
          <w:lang w:eastAsia="ko-KR"/>
        </w:rPr>
        <w:t xml:space="preserve"> – </w:t>
      </w:r>
      <w:proofErr w:type="spellStart"/>
      <w:r w:rsidRPr="00E87D15">
        <w:rPr>
          <w:i/>
          <w:iCs/>
          <w:lang w:eastAsia="ko-KR"/>
        </w:rPr>
        <w:t>messagePowerOffsetGroupB</w:t>
      </w:r>
      <w:proofErr w:type="spellEnd"/>
      <w:r w:rsidRPr="00E87D15">
        <w:rPr>
          <w:lang w:eastAsia="ko-KR"/>
        </w:rPr>
        <w:t>; or</w:t>
      </w:r>
    </w:p>
    <w:bookmarkEnd w:id="198"/>
    <w:bookmarkEnd w:id="199"/>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proofErr w:type="spellStart"/>
      <w:r w:rsidRPr="00E87D15">
        <w:rPr>
          <w:i/>
          <w:iCs/>
          <w:lang w:eastAsia="ko-KR"/>
        </w:rPr>
        <w:t>ra-MsgA</w:t>
      </w:r>
      <w:r w:rsidR="000D4BCF" w:rsidRPr="00E87D15">
        <w:rPr>
          <w:i/>
          <w:iCs/>
          <w:lang w:eastAsia="ko-KR"/>
        </w:rPr>
        <w:t>-</w:t>
      </w:r>
      <w:r w:rsidRPr="00E87D15">
        <w:rPr>
          <w:i/>
          <w:iCs/>
          <w:lang w:eastAsia="ko-KR"/>
        </w:rPr>
        <w:t>SizeGroupA</w:t>
      </w:r>
      <w:proofErr w:type="spellEnd"/>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proofErr w:type="spellStart"/>
      <w:r w:rsidRPr="00E87D15">
        <w:rPr>
          <w:i/>
          <w:lang w:eastAsia="ko-KR"/>
        </w:rPr>
        <w:t>ra-ssb-OccasionMaskIndex</w:t>
      </w:r>
      <w:proofErr w:type="spellEnd"/>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proofErr w:type="spellStart"/>
      <w:r w:rsidR="009E0A77" w:rsidRPr="00E87D15">
        <w:rPr>
          <w:i/>
          <w:szCs w:val="22"/>
          <w:lang w:eastAsia="sv-SE"/>
        </w:rPr>
        <w:t>ssb-SharedRO-MaskIndex</w:t>
      </w:r>
      <w:proofErr w:type="spellEnd"/>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proofErr w:type="spellStart"/>
      <w:r w:rsidRPr="00E87D15">
        <w:rPr>
          <w:i/>
          <w:iCs/>
          <w:lang w:eastAsia="ko-KR"/>
        </w:rPr>
        <w:t>msgA</w:t>
      </w:r>
      <w:proofErr w:type="spellEnd"/>
      <w:r w:rsidRPr="00E87D15">
        <w:rPr>
          <w:i/>
          <w:iCs/>
          <w:lang w:eastAsia="ko-KR"/>
        </w:rPr>
        <w:t>-CFRA-PUSCH</w:t>
      </w:r>
      <w:r w:rsidRPr="00E87D15">
        <w:rPr>
          <w:lang w:eastAsia="ko-KR"/>
        </w:rPr>
        <w:t xml:space="preserve"> corresponding to the PRACH slot of the selected PRACH occasion, according to </w:t>
      </w:r>
      <w:proofErr w:type="spellStart"/>
      <w:r w:rsidRPr="00E87D15">
        <w:rPr>
          <w:i/>
          <w:iCs/>
          <w:lang w:eastAsia="ko-KR"/>
        </w:rPr>
        <w:t>msgA</w:t>
      </w:r>
      <w:proofErr w:type="spellEnd"/>
      <w:r w:rsidRPr="00E87D15">
        <w:rPr>
          <w:i/>
          <w:iCs/>
          <w:lang w:eastAsia="ko-KR"/>
        </w:rPr>
        <w:t>-PUSCH-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lastRenderedPageBreak/>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proofErr w:type="spellStart"/>
      <w:r w:rsidRPr="00E87D15">
        <w:rPr>
          <w:i/>
          <w:iCs/>
          <w:lang w:eastAsia="ko-KR"/>
        </w:rPr>
        <w:t>msgA</w:t>
      </w:r>
      <w:proofErr w:type="spellEnd"/>
      <w:r w:rsidRPr="00E87D15">
        <w:rPr>
          <w:i/>
          <w:iCs/>
          <w:lang w:eastAsia="ko-KR"/>
        </w:rPr>
        <w:t>-RSRP-</w:t>
      </w:r>
      <w:proofErr w:type="spellStart"/>
      <w:r w:rsidRPr="00E87D15">
        <w:rPr>
          <w:i/>
          <w:iCs/>
          <w:lang w:eastAsia="ko-KR"/>
        </w:rPr>
        <w:t>ThresholdSSB</w:t>
      </w:r>
      <w:proofErr w:type="spellEnd"/>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w:t>
      </w:r>
      <w:proofErr w:type="spellStart"/>
      <w:r w:rsidRPr="00E87D15">
        <w:t>RedCap</w:t>
      </w:r>
      <w:proofErr w:type="spellEnd"/>
      <w:r w:rsidRPr="00E87D15">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t>
      </w:r>
      <w:r w:rsidRPr="00E87D15">
        <w:t>which is not associated with any SSB for RACH, it is up to the UE implementation to perform a new RSRP measurements before Msg1/</w:t>
      </w:r>
      <w:proofErr w:type="spellStart"/>
      <w:r w:rsidRPr="00E87D15">
        <w:t>MsgA</w:t>
      </w:r>
      <w:proofErr w:type="spellEnd"/>
      <w:r w:rsidRPr="00E87D15">
        <w:t xml:space="preserve"> retransmission.</w:t>
      </w:r>
    </w:p>
    <w:p w14:paraId="7AF7D197" w14:textId="77777777" w:rsidR="00411627" w:rsidRPr="00E87D15" w:rsidRDefault="00411627" w:rsidP="00411627">
      <w:pPr>
        <w:pStyle w:val="Heading3"/>
        <w:rPr>
          <w:lang w:eastAsia="ko-KR"/>
        </w:rPr>
      </w:pPr>
      <w:bookmarkStart w:id="200" w:name="_Toc37296179"/>
      <w:bookmarkStart w:id="201" w:name="_Toc46490305"/>
      <w:bookmarkStart w:id="202" w:name="_Toc52752000"/>
      <w:bookmarkStart w:id="203" w:name="_Toc52796462"/>
      <w:bookmarkStart w:id="204" w:name="_Toc139032242"/>
      <w:r w:rsidRPr="00E87D15">
        <w:rPr>
          <w:lang w:eastAsia="ko-KR"/>
        </w:rPr>
        <w:t>5.1.3</w:t>
      </w:r>
      <w:r w:rsidRPr="00E87D15">
        <w:rPr>
          <w:lang w:eastAsia="ko-KR"/>
        </w:rPr>
        <w:tab/>
        <w:t>Random Access Preamble transmission</w:t>
      </w:r>
      <w:bookmarkEnd w:id="192"/>
      <w:bookmarkEnd w:id="200"/>
      <w:bookmarkEnd w:id="201"/>
      <w:bookmarkEnd w:id="202"/>
      <w:bookmarkEnd w:id="203"/>
      <w:bookmarkEnd w:id="204"/>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proofErr w:type="spellStart"/>
      <w:r w:rsidRPr="00E87D15">
        <w:rPr>
          <w:i/>
          <w:lang w:eastAsia="ko-KR"/>
        </w:rPr>
        <w:t>preambleReceivedTargetPower</w:t>
      </w:r>
      <w:proofErr w:type="spellEnd"/>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77777777"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0D547145"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proofErr w:type="spellStart"/>
      <w:r w:rsidRPr="00E87D15">
        <w:rPr>
          <w:lang w:eastAsia="ko-KR"/>
        </w:rPr>
        <w:t>SpCell</w:t>
      </w:r>
      <w:proofErr w:type="spellEnd"/>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lastRenderedPageBreak/>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Random Access Preamble is transmitted on an </w:t>
      </w:r>
      <w:proofErr w:type="spellStart"/>
      <w:r w:rsidRPr="00E87D15">
        <w:rPr>
          <w:lang w:eastAsia="ko-KR"/>
        </w:rPr>
        <w:t>SCell</w:t>
      </w:r>
      <w:proofErr w:type="spellEnd"/>
      <w:r w:rsidRPr="00E87D15">
        <w:rPr>
          <w:lang w:eastAsia="ko-KR"/>
        </w:rPr>
        <w:t>:</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w:t>
      </w:r>
      <w:r w:rsidR="004B3D68" w:rsidRPr="00E87D15">
        <w:rPr>
          <w:lang w:eastAsia="ko-KR"/>
        </w:rPr>
        <w:t xml:space="preserve">, where the subcarrier spacing to determine </w:t>
      </w:r>
      <w:proofErr w:type="spellStart"/>
      <w:r w:rsidR="004B3D68" w:rsidRPr="00E87D15">
        <w:rPr>
          <w:lang w:eastAsia="ko-KR"/>
        </w:rPr>
        <w:t>t_id</w:t>
      </w:r>
      <w:proofErr w:type="spellEnd"/>
      <w:r w:rsidR="004B3D68" w:rsidRPr="00E87D15">
        <w:rPr>
          <w:lang w:eastAsia="ko-KR"/>
        </w:rPr>
        <w:t xml:space="preserve">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205" w:name="_Toc37296180"/>
      <w:bookmarkStart w:id="206" w:name="_Toc46490306"/>
      <w:bookmarkStart w:id="207" w:name="_Toc52752001"/>
      <w:bookmarkStart w:id="208" w:name="_Toc52796463"/>
      <w:bookmarkStart w:id="209" w:name="_Toc139032243"/>
      <w:bookmarkStart w:id="210" w:name="_Toc29239823"/>
      <w:r w:rsidRPr="00E87D15">
        <w:rPr>
          <w:rFonts w:eastAsia="Malgun Gothic"/>
          <w:lang w:eastAsia="ko-KR"/>
        </w:rPr>
        <w:t>5.1.3a</w:t>
      </w:r>
      <w:r w:rsidRPr="00E87D15">
        <w:rPr>
          <w:rFonts w:eastAsia="Malgun Gothic"/>
          <w:lang w:eastAsia="ko-KR"/>
        </w:rPr>
        <w:tab/>
      </w:r>
      <w:r w:rsidRPr="00E87D15">
        <w:rPr>
          <w:rFonts w:eastAsia="SimSun"/>
          <w:lang w:eastAsia="zh-CN"/>
        </w:rPr>
        <w:t>MSGA</w:t>
      </w:r>
      <w:r w:rsidRPr="00E87D15">
        <w:rPr>
          <w:rFonts w:eastAsia="Malgun Gothic"/>
          <w:lang w:eastAsia="ko-KR"/>
        </w:rPr>
        <w:t xml:space="preserve"> transmission</w:t>
      </w:r>
      <w:bookmarkEnd w:id="205"/>
      <w:bookmarkEnd w:id="206"/>
      <w:bookmarkEnd w:id="207"/>
      <w:bookmarkEnd w:id="208"/>
      <w:bookmarkEnd w:id="209"/>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proofErr w:type="spellStart"/>
      <w:r w:rsidR="000D4BCF" w:rsidRPr="00E87D15">
        <w:rPr>
          <w:i/>
          <w:iCs/>
          <w:lang w:eastAsia="ko-KR"/>
        </w:rPr>
        <w:t>msgA-P</w:t>
      </w:r>
      <w:r w:rsidRPr="00E87D15">
        <w:rPr>
          <w:i/>
          <w:iCs/>
          <w:lang w:eastAsia="ko-KR"/>
        </w:rPr>
        <w:t>reambleReceivedTargetPower</w:t>
      </w:r>
      <w:proofErr w:type="spellEnd"/>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 xml:space="preserve">if the Random Access procedure was initiated for </w:t>
      </w:r>
      <w:proofErr w:type="spellStart"/>
      <w:r w:rsidRPr="00E87D15">
        <w:t>SpCell</w:t>
      </w:r>
      <w:proofErr w:type="spellEnd"/>
      <w:r w:rsidRPr="00E87D15">
        <w:t xml:space="preserve"> beam failure recovery</w:t>
      </w:r>
      <w:r w:rsidR="008254B7" w:rsidRPr="00E87D15">
        <w:t xml:space="preserve"> 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 xml:space="preserve">else if the Random Access procedure was initiated for beam failure recovery of both BFD-RS sets of </w:t>
      </w:r>
      <w:proofErr w:type="spellStart"/>
      <w:r w:rsidRPr="00E87D15">
        <w:t>SpCell</w:t>
      </w:r>
      <w:proofErr w:type="spellEnd"/>
      <w:r w:rsidRPr="00E87D15">
        <w:t>:</w:t>
      </w:r>
    </w:p>
    <w:p w14:paraId="41320B7F" w14:textId="77777777" w:rsidR="00837C54" w:rsidRPr="00E87D15" w:rsidRDefault="00837C54" w:rsidP="00293E23">
      <w:pPr>
        <w:pStyle w:val="B3"/>
      </w:pPr>
      <w:r w:rsidRPr="00E87D15">
        <w:lastRenderedPageBreak/>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proofErr w:type="spellStart"/>
      <w:r w:rsidR="000D4BCF" w:rsidRPr="00E87D15">
        <w:rPr>
          <w:i/>
          <w:iCs/>
          <w:lang w:eastAsia="ko-KR"/>
        </w:rPr>
        <w:t>msgA-P</w:t>
      </w:r>
      <w:r w:rsidRPr="00E87D15">
        <w:rPr>
          <w:i/>
        </w:rPr>
        <w:t>reambleReceivedTargetPower</w:t>
      </w:r>
      <w:proofErr w:type="spellEnd"/>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Random Access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lastRenderedPageBreak/>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occasion (0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occasion 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 where the subcarrier spacing to determine </w:t>
      </w:r>
      <w:proofErr w:type="spellStart"/>
      <w:r w:rsidRPr="00E87D15">
        <w:rPr>
          <w:lang w:eastAsia="ko-KR"/>
        </w:rPr>
        <w:t>t_id</w:t>
      </w:r>
      <w:proofErr w:type="spellEnd"/>
      <w:r w:rsidRPr="00E87D15">
        <w:rPr>
          <w:lang w:eastAsia="ko-KR"/>
        </w:rPr>
        <w:t xml:space="preserve"> is based on the value of μ specified in clause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occasion 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211" w:name="_Toc37296181"/>
      <w:bookmarkStart w:id="212" w:name="_Toc46490307"/>
      <w:bookmarkStart w:id="213" w:name="_Toc52752002"/>
      <w:bookmarkStart w:id="214" w:name="_Toc52796464"/>
      <w:bookmarkStart w:id="215" w:name="_Toc139032244"/>
      <w:r w:rsidRPr="00E87D15">
        <w:rPr>
          <w:lang w:eastAsia="ko-KR"/>
        </w:rPr>
        <w:t>5.1.4</w:t>
      </w:r>
      <w:r w:rsidRPr="00E87D15">
        <w:rPr>
          <w:lang w:eastAsia="ko-KR"/>
        </w:rPr>
        <w:tab/>
        <w:t>Random Access Response reception</w:t>
      </w:r>
      <w:bookmarkEnd w:id="210"/>
      <w:bookmarkEnd w:id="211"/>
      <w:bookmarkEnd w:id="212"/>
      <w:bookmarkEnd w:id="213"/>
      <w:bookmarkEnd w:id="214"/>
      <w:bookmarkEnd w:id="215"/>
    </w:p>
    <w:p w14:paraId="072DB5BC" w14:textId="77777777" w:rsidR="00411627" w:rsidRPr="00E87D15" w:rsidRDefault="00411627" w:rsidP="00411627">
      <w:pPr>
        <w:rPr>
          <w:lang w:eastAsia="ko-KR"/>
        </w:rPr>
      </w:pPr>
      <w:r w:rsidRPr="00E87D15">
        <w:rPr>
          <w:lang w:eastAsia="ko-KR"/>
        </w:rPr>
        <w:t>Once the Random Access Preamble is transmitted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proofErr w:type="spellStart"/>
      <w:r w:rsidRPr="00E87D15">
        <w:rPr>
          <w:i/>
          <w:iCs/>
          <w:lang w:eastAsia="ko-KR"/>
        </w:rPr>
        <w:t>BeamFailureRecoveryConfig</w:t>
      </w:r>
      <w:proofErr w:type="spellEnd"/>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proofErr w:type="spellStart"/>
      <w:r w:rsidR="00411627" w:rsidRPr="00E87D15">
        <w:rPr>
          <w:i/>
          <w:lang w:eastAsia="ko-KR"/>
        </w:rPr>
        <w:t>BeamFailureRecoveryConfig</w:t>
      </w:r>
      <w:proofErr w:type="spellEnd"/>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identified by the C-RNTI while </w:t>
      </w:r>
      <w:proofErr w:type="spellStart"/>
      <w:r w:rsidRPr="00E87D15">
        <w:rPr>
          <w:i/>
          <w:lang w:eastAsia="ko-KR"/>
        </w:rPr>
        <w:t>ra-ResponseWindow</w:t>
      </w:r>
      <w:proofErr w:type="spellEnd"/>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r w:rsidRPr="00E87D15">
        <w:rPr>
          <w:i/>
          <w:iCs/>
          <w:lang w:eastAsia="ko-KR"/>
        </w:rPr>
        <w:t>RACH-</w:t>
      </w:r>
      <w:proofErr w:type="spellStart"/>
      <w:r w:rsidRPr="00E87D15">
        <w:rPr>
          <w:i/>
          <w:iCs/>
          <w:lang w:eastAsia="ko-KR"/>
        </w:rPr>
        <w:t>ConfigCommon</w:t>
      </w:r>
      <w:proofErr w:type="spellEnd"/>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r w:rsidR="00411627" w:rsidRPr="00E87D15">
        <w:rPr>
          <w:i/>
          <w:lang w:eastAsia="ko-KR"/>
        </w:rPr>
        <w:t>RACH-</w:t>
      </w:r>
      <w:proofErr w:type="spellStart"/>
      <w:r w:rsidR="00411627" w:rsidRPr="00E87D15">
        <w:rPr>
          <w:i/>
          <w:lang w:eastAsia="ko-KR"/>
        </w:rPr>
        <w:t>ConfigCommon</w:t>
      </w:r>
      <w:proofErr w:type="spellEnd"/>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Response(s) identified by the RA-RNTI while the </w:t>
      </w:r>
      <w:proofErr w:type="spellStart"/>
      <w:r w:rsidRPr="00E87D15">
        <w:rPr>
          <w:i/>
          <w:lang w:eastAsia="ko-KR"/>
        </w:rPr>
        <w:t>ra-ResponseWindow</w:t>
      </w:r>
      <w:proofErr w:type="spellEnd"/>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w:t>
      </w:r>
      <w:proofErr w:type="spellStart"/>
      <w:r w:rsidRPr="00E87D15">
        <w:rPr>
          <w:lang w:eastAsia="ko-KR"/>
        </w:rPr>
        <w:t>subPDU</w:t>
      </w:r>
      <w:proofErr w:type="spellEnd"/>
      <w:r w:rsidRPr="00E87D15">
        <w:rPr>
          <w:lang w:eastAsia="ko-KR"/>
        </w:rPr>
        <w:t xml:space="preserve">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w:t>
      </w:r>
      <w:proofErr w:type="spellStart"/>
      <w:r w:rsidRPr="00E87D15">
        <w:rPr>
          <w:lang w:eastAsia="ko-KR"/>
        </w:rPr>
        <w:t>subPDU</w:t>
      </w:r>
      <w:proofErr w:type="spellEnd"/>
      <w:r w:rsidRPr="00E87D15">
        <w:rPr>
          <w:lang w:eastAsia="ko-KR"/>
        </w:rPr>
        <w:t xml:space="preserve">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Random Access Response includes a MAC </w:t>
      </w:r>
      <w:proofErr w:type="spellStart"/>
      <w:r w:rsidRPr="00E87D15">
        <w:rPr>
          <w:lang w:eastAsia="ko-KR"/>
        </w:rPr>
        <w:t>subPDU</w:t>
      </w:r>
      <w:proofErr w:type="spellEnd"/>
      <w:r w:rsidRPr="00E87D15">
        <w:rPr>
          <w:lang w:eastAsia="ko-KR"/>
        </w:rPr>
        <w:t xml:space="preserve">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proofErr w:type="spellStart"/>
      <w:r w:rsidRPr="00E87D15">
        <w:rPr>
          <w:i/>
          <w:lang w:eastAsia="ko-KR"/>
        </w:rPr>
        <w:t>preambleReceivedTargetPower</w:t>
      </w:r>
      <w:proofErr w:type="spellEnd"/>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w:t>
      </w:r>
      <w:proofErr w:type="spellStart"/>
      <w:r w:rsidR="00370295" w:rsidRPr="00E87D15">
        <w:rPr>
          <w:lang w:eastAsia="ko-KR"/>
        </w:rPr>
        <w:t>SCell</w:t>
      </w:r>
      <w:proofErr w:type="spellEnd"/>
      <w:r w:rsidR="00370295" w:rsidRPr="00E87D15">
        <w:rPr>
          <w:lang w:eastAsia="ko-KR"/>
        </w:rPr>
        <w:t xml:space="preserve"> is performed on uplink carrier where </w:t>
      </w:r>
      <w:proofErr w:type="spellStart"/>
      <w:r w:rsidR="00370295" w:rsidRPr="00E87D15">
        <w:rPr>
          <w:i/>
          <w:lang w:eastAsia="ko-KR"/>
        </w:rPr>
        <w:t>pusch</w:t>
      </w:r>
      <w:proofErr w:type="spellEnd"/>
      <w:r w:rsidR="00370295" w:rsidRPr="00E87D15">
        <w:rPr>
          <w:i/>
          <w:lang w:eastAsia="ko-KR"/>
        </w:rPr>
        <w:t>-Config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 xml:space="preserve">if the Random Access procedure was initiated for </w:t>
      </w:r>
      <w:proofErr w:type="spellStart"/>
      <w:r w:rsidRPr="00E87D15">
        <w:rPr>
          <w:rFonts w:eastAsia="Malgun Gothic"/>
        </w:rPr>
        <w:t>SpCell</w:t>
      </w:r>
      <w:proofErr w:type="spellEnd"/>
      <w:r w:rsidRPr="00E87D15">
        <w:rPr>
          <w:rFonts w:eastAsia="Malgun Gothic"/>
        </w:rPr>
        <w:t xml:space="preserve"> beam failure recovery</w:t>
      </w:r>
      <w:r w:rsidR="008254B7" w:rsidRPr="00E87D15">
        <w:rPr>
          <w:rFonts w:eastAsia="Malgun Gothic"/>
        </w:rPr>
        <w:t xml:space="preserve"> </w:t>
      </w:r>
      <w:r w:rsidR="008254B7" w:rsidRPr="00E87D15">
        <w:t xml:space="preserve">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 xml:space="preserve">else if the Random Access procedure was initiated for beam failure recovery of both BFD-RS sets of </w:t>
      </w:r>
      <w:proofErr w:type="spellStart"/>
      <w:r w:rsidRPr="00E87D15">
        <w:rPr>
          <w:lang w:eastAsia="ko-KR"/>
        </w:rPr>
        <w:t>SpCell</w:t>
      </w:r>
      <w:proofErr w:type="spellEnd"/>
      <w:r w:rsidRPr="00E87D15">
        <w:rPr>
          <w:lang w:eastAsia="ko-KR"/>
        </w:rPr>
        <w:t>:</w:t>
      </w:r>
    </w:p>
    <w:p w14:paraId="29A3F465" w14:textId="77777777" w:rsidR="00837C54" w:rsidRPr="00E87D15" w:rsidRDefault="00837C54" w:rsidP="00293E23">
      <w:pPr>
        <w:pStyle w:val="B7"/>
        <w:ind w:left="2268" w:hanging="283"/>
        <w:rPr>
          <w:lang w:eastAsia="ko-KR"/>
        </w:rPr>
      </w:pPr>
      <w:r w:rsidRPr="00E87D15">
        <w:rPr>
          <w:lang w:eastAsia="ko-KR"/>
        </w:rPr>
        <w:lastRenderedPageBreak/>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E87D15">
        <w:rPr>
          <w:lang w:eastAsia="ko-KR"/>
        </w:rPr>
        <w:t>behavior</w:t>
      </w:r>
      <w:proofErr w:type="spellEnd"/>
      <w:r w:rsidRPr="00E87D15">
        <w:rPr>
          <w:lang w:eastAsia="ko-KR"/>
        </w:rPr>
        <w:t xml:space="preserve">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proofErr w:type="spellStart"/>
      <w:r w:rsidRPr="00E87D15">
        <w:rPr>
          <w:i/>
          <w:lang w:eastAsia="ko-KR"/>
        </w:rPr>
        <w:t>BeamFailureRecoveryConfig</w:t>
      </w:r>
      <w:proofErr w:type="spellEnd"/>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r w:rsidRPr="00E87D15">
        <w:rPr>
          <w:i/>
          <w:lang w:eastAsia="ko-KR"/>
        </w:rPr>
        <w:t>RACH-</w:t>
      </w:r>
      <w:proofErr w:type="spellStart"/>
      <w:r w:rsidRPr="00E87D15">
        <w:rPr>
          <w:i/>
          <w:lang w:eastAsia="ko-KR"/>
        </w:rPr>
        <w:t>ConfigCommon</w:t>
      </w:r>
      <w:proofErr w:type="spellEnd"/>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Random Access Preamble is transmitted on the </w:t>
      </w:r>
      <w:proofErr w:type="spellStart"/>
      <w:r w:rsidRPr="00E87D15">
        <w:rPr>
          <w:lang w:eastAsia="ko-KR"/>
        </w:rPr>
        <w:t>SpCell</w:t>
      </w:r>
      <w:proofErr w:type="spellEnd"/>
      <w:r w:rsidRPr="00E87D15">
        <w:rPr>
          <w:lang w:eastAsia="ko-KR"/>
        </w:rPr>
        <w:t>:</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w:t>
      </w:r>
      <w:proofErr w:type="spellStart"/>
      <w:r w:rsidRPr="00E87D15">
        <w:rPr>
          <w:lang w:eastAsia="ko-KR"/>
        </w:rPr>
        <w:t>SCell</w:t>
      </w:r>
      <w:proofErr w:type="spellEnd"/>
      <w:r w:rsidRPr="00E87D15">
        <w:rPr>
          <w:lang w:eastAsia="ko-KR"/>
        </w:rPr>
        <w:t>:</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w:t>
      </w:r>
      <w:proofErr w:type="spellStart"/>
      <w:r w:rsidRPr="00E87D15">
        <w:rPr>
          <w:lang w:eastAsia="ko-KR"/>
        </w:rPr>
        <w:t>SCell</w:t>
      </w:r>
      <w:proofErr w:type="spellEnd"/>
      <w:r w:rsidRPr="00E87D15">
        <w:rPr>
          <w:lang w:eastAsia="ko-KR"/>
        </w:rPr>
        <w:t xml:space="preserve"> is performed on uplink carrier where </w:t>
      </w:r>
      <w:proofErr w:type="spellStart"/>
      <w:r w:rsidRPr="00E87D15">
        <w:rPr>
          <w:i/>
          <w:lang w:eastAsia="ko-KR"/>
        </w:rPr>
        <w:t>pusch</w:t>
      </w:r>
      <w:proofErr w:type="spellEnd"/>
      <w:r w:rsidRPr="00E87D15">
        <w:rPr>
          <w:i/>
          <w:lang w:eastAsia="ko-KR"/>
        </w:rPr>
        <w:t>-Config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proofErr w:type="spellStart"/>
      <w:r w:rsidRPr="00E87D15">
        <w:rPr>
          <w:i/>
          <w:lang w:eastAsia="ko-KR"/>
        </w:rPr>
        <w:t>ra-PreambleIndex</w:t>
      </w:r>
      <w:proofErr w:type="spellEnd"/>
      <w:r w:rsidRPr="00E87D15">
        <w:rPr>
          <w:lang w:eastAsia="ko-KR"/>
        </w:rPr>
        <w:t xml:space="preserve">, </w:t>
      </w:r>
      <w:proofErr w:type="spellStart"/>
      <w:r w:rsidRPr="00E87D15">
        <w:rPr>
          <w:i/>
          <w:lang w:eastAsia="ko-KR"/>
        </w:rPr>
        <w:t>ra-ssb-OccasionMaskIndex</w:t>
      </w:r>
      <w:proofErr w:type="spellEnd"/>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proofErr w:type="spellStart"/>
      <w:r w:rsidRPr="00E87D15">
        <w:rPr>
          <w:i/>
          <w:lang w:eastAsia="ko-KR"/>
        </w:rPr>
        <w:t>ra-ResponseWindow</w:t>
      </w:r>
      <w:proofErr w:type="spellEnd"/>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216" w:name="_Toc37296182"/>
      <w:bookmarkStart w:id="217" w:name="_Toc46490308"/>
      <w:bookmarkStart w:id="218" w:name="_Toc52752003"/>
      <w:bookmarkStart w:id="219" w:name="_Toc52796465"/>
      <w:bookmarkStart w:id="220" w:name="_Toc139032245"/>
      <w:bookmarkStart w:id="221" w:name="_Toc29239824"/>
      <w:r w:rsidRPr="00E87D15">
        <w:rPr>
          <w:rFonts w:eastAsia="Malgun Gothic"/>
          <w:lang w:eastAsia="ko-KR"/>
        </w:rPr>
        <w:lastRenderedPageBreak/>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216"/>
      <w:bookmarkEnd w:id="217"/>
      <w:bookmarkEnd w:id="218"/>
      <w:bookmarkEnd w:id="219"/>
      <w:bookmarkEnd w:id="220"/>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proofErr w:type="spellStart"/>
      <w:r w:rsidRPr="00E87D15">
        <w:rPr>
          <w:i/>
          <w:iCs/>
          <w:lang w:eastAsia="ko-KR"/>
        </w:rPr>
        <w:t>m</w:t>
      </w:r>
      <w:r w:rsidRPr="00E87D15">
        <w:rPr>
          <w:rFonts w:eastAsiaTheme="minorEastAsia"/>
          <w:i/>
          <w:iCs/>
          <w:lang w:eastAsia="ko-KR"/>
        </w:rPr>
        <w:t>sgB</w:t>
      </w:r>
      <w:r w:rsidRPr="00E87D15">
        <w:rPr>
          <w:i/>
          <w:iCs/>
          <w:lang w:eastAsia="ko-KR"/>
        </w:rPr>
        <w:t>-ResponseWindow</w:t>
      </w:r>
      <w:proofErr w:type="spellEnd"/>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a Random Access Response identified by MSGB-RNTI while the </w:t>
      </w:r>
      <w:proofErr w:type="spellStart"/>
      <w:r w:rsidRPr="00E87D15">
        <w:rPr>
          <w:rFonts w:eastAsiaTheme="minorEastAsia"/>
          <w:i/>
          <w:iCs/>
          <w:lang w:eastAsia="ko-KR"/>
        </w:rPr>
        <w:t>msgB</w:t>
      </w:r>
      <w:r w:rsidRPr="00E87D15">
        <w:rPr>
          <w:i/>
          <w:iCs/>
          <w:lang w:eastAsia="ko-KR"/>
        </w:rPr>
        <w:t>-ResponseWindow</w:t>
      </w:r>
      <w:proofErr w:type="spellEnd"/>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 identified by the C-RNTI while the </w:t>
      </w:r>
      <w:proofErr w:type="spellStart"/>
      <w:r w:rsidRPr="00E87D15">
        <w:rPr>
          <w:i/>
          <w:iCs/>
          <w:lang w:eastAsia="ko-KR"/>
        </w:rPr>
        <w:t>msgB-ResponseWindow</w:t>
      </w:r>
      <w:proofErr w:type="spellEnd"/>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proofErr w:type="spellStart"/>
      <w:r w:rsidRPr="00E87D15">
        <w:rPr>
          <w:i/>
          <w:iCs/>
        </w:rPr>
        <w:t>msgB-ResponseWindow</w:t>
      </w:r>
      <w:proofErr w:type="spellEnd"/>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proofErr w:type="spellStart"/>
      <w:r w:rsidRPr="00E87D15">
        <w:rPr>
          <w:i/>
          <w:lang w:eastAsia="ko-KR"/>
        </w:rPr>
        <w:t>timeAlignmentTimer</w:t>
      </w:r>
      <w:proofErr w:type="spellEnd"/>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w:t>
      </w:r>
      <w:proofErr w:type="spellStart"/>
      <w:r w:rsidR="00993052" w:rsidRPr="00E87D15">
        <w:rPr>
          <w:i/>
          <w:lang w:eastAsia="ko-KR"/>
        </w:rPr>
        <w:t>TimeAlignmentTimer</w:t>
      </w:r>
      <w:proofErr w:type="spellEnd"/>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proofErr w:type="spellStart"/>
      <w:r w:rsidRPr="00E87D15">
        <w:rPr>
          <w:i/>
          <w:iCs/>
        </w:rPr>
        <w:t>msgB-ResponseWindow</w:t>
      </w:r>
      <w:proofErr w:type="spellEnd"/>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proofErr w:type="spellStart"/>
      <w:r w:rsidRPr="00E87D15">
        <w:rPr>
          <w:i/>
          <w:iCs/>
        </w:rPr>
        <w:t>msgB-ResponseWindow</w:t>
      </w:r>
      <w:proofErr w:type="spellEnd"/>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MSGB contains a MAC </w:t>
      </w:r>
      <w:proofErr w:type="spellStart"/>
      <w:r w:rsidRPr="00E87D15">
        <w:rPr>
          <w:lang w:eastAsia="ko-KR"/>
        </w:rPr>
        <w:t>subPDU</w:t>
      </w:r>
      <w:proofErr w:type="spellEnd"/>
      <w:r w:rsidRPr="00E87D15">
        <w:rPr>
          <w:lang w:eastAsia="ko-KR"/>
        </w:rPr>
        <w:t xml:space="preserve">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set the </w:t>
      </w:r>
      <w:r w:rsidRPr="00E87D15">
        <w:rPr>
          <w:i/>
          <w:iCs/>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proofErr w:type="spellStart"/>
      <w:r w:rsidRPr="00E87D15">
        <w:rPr>
          <w:rFonts w:eastAsia="SimSun"/>
          <w:lang w:eastAsia="zh-CN"/>
        </w:rPr>
        <w:t>fallbackRAR</w:t>
      </w:r>
      <w:proofErr w:type="spellEnd"/>
      <w:r w:rsidRPr="00E87D15">
        <w:rPr>
          <w:rFonts w:eastAsia="SimSun"/>
          <w:iCs/>
          <w:lang w:eastAsia="zh-CN"/>
        </w:rPr>
        <w:t xml:space="preserve"> </w:t>
      </w:r>
      <w:r w:rsidRPr="00E87D15">
        <w:rPr>
          <w:rFonts w:eastAsia="SimSun"/>
          <w:lang w:eastAsia="zh-CN"/>
        </w:rPr>
        <w:t xml:space="preserve">MAC </w:t>
      </w:r>
      <w:proofErr w:type="spellStart"/>
      <w:r w:rsidRPr="00E87D15">
        <w:rPr>
          <w:rFonts w:eastAsia="SimSun"/>
          <w:lang w:eastAsia="zh-CN"/>
        </w:rPr>
        <w:t>subPDU</w:t>
      </w:r>
      <w:proofErr w:type="spellEnd"/>
      <w:r w:rsidRPr="00E87D15">
        <w:rPr>
          <w:rFonts w:eastAsia="SimSun"/>
          <w:lang w:eastAsia="zh-CN"/>
        </w:rPr>
        <w:t>;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 xml:space="preserve">the MAC </w:t>
      </w:r>
      <w:proofErr w:type="spellStart"/>
      <w:r w:rsidRPr="00E87D15">
        <w:rPr>
          <w:rFonts w:eastAsia="SimSun"/>
          <w:lang w:eastAsia="zh-CN"/>
        </w:rPr>
        <w:t>subPDU</w:t>
      </w:r>
      <w:proofErr w:type="spellEnd"/>
      <w:r w:rsidRPr="00E87D15">
        <w:rPr>
          <w:rFonts w:eastAsia="SimSun"/>
          <w:lang w:eastAsia="zh-CN"/>
        </w:rPr>
        <w:t xml:space="preserve">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222" w:name="_Hlk18930824"/>
      <w:r w:rsidRPr="00E87D15">
        <w:rPr>
          <w:lang w:eastAsia="ko-KR"/>
        </w:rPr>
        <w:t>4&gt;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222"/>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xml:space="preserve">, the UE </w:t>
      </w:r>
      <w:proofErr w:type="spellStart"/>
      <w:r w:rsidRPr="00E87D15">
        <w:rPr>
          <w:lang w:eastAsia="ko-KR"/>
        </w:rPr>
        <w:t>behavior</w:t>
      </w:r>
      <w:proofErr w:type="spellEnd"/>
      <w:r w:rsidRPr="00E87D15">
        <w:rPr>
          <w:lang w:eastAsia="ko-KR"/>
        </w:rPr>
        <w:t xml:space="preserve">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proofErr w:type="spellStart"/>
      <w:r w:rsidRPr="00E87D15">
        <w:rPr>
          <w:rFonts w:eastAsia="SimSun"/>
          <w:lang w:eastAsia="zh-CN"/>
        </w:rPr>
        <w:t>successRAR</w:t>
      </w:r>
      <w:proofErr w:type="spellEnd"/>
      <w:r w:rsidRPr="00E87D15">
        <w:rPr>
          <w:rFonts w:eastAsia="SimSun"/>
          <w:lang w:eastAsia="zh-CN"/>
        </w:rPr>
        <w:t xml:space="preserve"> MAC </w:t>
      </w:r>
      <w:proofErr w:type="spellStart"/>
      <w:r w:rsidRPr="00E87D15">
        <w:rPr>
          <w:rFonts w:eastAsia="SimSun"/>
          <w:lang w:eastAsia="zh-CN"/>
        </w:rPr>
        <w:t>subPDU</w:t>
      </w:r>
      <w:proofErr w:type="spellEnd"/>
      <w:r w:rsidRPr="00E87D15">
        <w:rPr>
          <w:rFonts w:eastAsia="SimSun"/>
          <w:lang w:eastAsia="zh-CN"/>
        </w:rPr>
        <w:t>;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 xml:space="preserve">MAC </w:t>
      </w:r>
      <w:proofErr w:type="spellStart"/>
      <w:r w:rsidRPr="00E87D15">
        <w:rPr>
          <w:rFonts w:eastAsia="SimSun"/>
          <w:lang w:eastAsia="zh-CN"/>
        </w:rPr>
        <w:t>subPDU</w:t>
      </w:r>
      <w:proofErr w:type="spellEnd"/>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proofErr w:type="spellStart"/>
      <w:r w:rsidRPr="00E87D15">
        <w:rPr>
          <w:rFonts w:eastAsia="SimSun"/>
          <w:i/>
          <w:iCs/>
          <w:lang w:eastAsia="zh-CN"/>
        </w:rPr>
        <w:t>msgB-ResponseWindow</w:t>
      </w:r>
      <w:proofErr w:type="spellEnd"/>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if this Random Access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proofErr w:type="spellStart"/>
      <w:r w:rsidRPr="00E87D15">
        <w:rPr>
          <w:i/>
          <w:iCs/>
          <w:lang w:eastAsia="zh-CN"/>
        </w:rPr>
        <w:t>successRAR</w:t>
      </w:r>
      <w:proofErr w:type="spellEnd"/>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proofErr w:type="spellStart"/>
      <w:r w:rsidR="000D4BCF" w:rsidRPr="00E87D15">
        <w:rPr>
          <w:i/>
          <w:iCs/>
          <w:lang w:eastAsia="zh-CN"/>
        </w:rPr>
        <w:t>ChannelAccess-CPext</w:t>
      </w:r>
      <w:proofErr w:type="spellEnd"/>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w:t>
      </w:r>
      <w:proofErr w:type="spellStart"/>
      <w:r w:rsidRPr="00E87D15">
        <w:rPr>
          <w:lang w:eastAsia="zh-CN"/>
        </w:rPr>
        <w:t>successRAR</w:t>
      </w:r>
      <w:proofErr w:type="spellEnd"/>
      <w:r w:rsidRPr="00E87D15">
        <w:rPr>
          <w:lang w:eastAsia="zh-CN"/>
        </w:rPr>
        <w:t xml:space="preserve">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lastRenderedPageBreak/>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msgB-ResponseWindow</w:t>
      </w:r>
      <w:proofErr w:type="spellEnd"/>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indicate a Random Access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w:t>
      </w:r>
      <w:proofErr w:type="spellStart"/>
      <w:r w:rsidRPr="00E87D15">
        <w:t>fallbackRAR</w:t>
      </w:r>
      <w:proofErr w:type="spellEnd"/>
      <w:r w:rsidRPr="00E87D15">
        <w:t xml:space="preserve">, the MAC entity may stop </w:t>
      </w:r>
      <w:proofErr w:type="spellStart"/>
      <w:r w:rsidRPr="00E87D15">
        <w:rPr>
          <w:i/>
          <w:iCs/>
        </w:rPr>
        <w:t>msgB-ResponseWindow</w:t>
      </w:r>
      <w:proofErr w:type="spellEnd"/>
      <w:r w:rsidRPr="00E87D15">
        <w:t xml:space="preserve"> once the Random Access Response reception is considered as successful.</w:t>
      </w:r>
    </w:p>
    <w:p w14:paraId="358B8A34" w14:textId="77777777" w:rsidR="00411627" w:rsidRPr="00E87D15" w:rsidRDefault="00411627" w:rsidP="00411627">
      <w:pPr>
        <w:pStyle w:val="Heading3"/>
        <w:rPr>
          <w:lang w:eastAsia="ko-KR"/>
        </w:rPr>
      </w:pPr>
      <w:bookmarkStart w:id="223" w:name="_Toc37296183"/>
      <w:bookmarkStart w:id="224" w:name="_Toc46490309"/>
      <w:bookmarkStart w:id="225" w:name="_Toc52752004"/>
      <w:bookmarkStart w:id="226" w:name="_Toc52796466"/>
      <w:bookmarkStart w:id="227" w:name="_Toc139032246"/>
      <w:r w:rsidRPr="00E87D15">
        <w:rPr>
          <w:lang w:eastAsia="ko-KR"/>
        </w:rPr>
        <w:t>5.1.5</w:t>
      </w:r>
      <w:r w:rsidRPr="00E87D15">
        <w:rPr>
          <w:lang w:eastAsia="ko-KR"/>
        </w:rPr>
        <w:tab/>
        <w:t>Contention Resolution</w:t>
      </w:r>
      <w:bookmarkEnd w:id="221"/>
      <w:bookmarkEnd w:id="223"/>
      <w:bookmarkEnd w:id="224"/>
      <w:bookmarkEnd w:id="225"/>
      <w:bookmarkEnd w:id="226"/>
      <w:bookmarkEnd w:id="227"/>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proofErr w:type="spellStart"/>
      <w:r w:rsidRPr="00E87D15">
        <w:rPr>
          <w:rStyle w:val="Emphasis"/>
        </w:rPr>
        <w:t>ra-ContentionResolutionTimer</w:t>
      </w:r>
      <w:proofErr w:type="spellEnd"/>
      <w:r w:rsidRPr="00E87D15">
        <w:t xml:space="preserve"> in the first symbol after the end of all repetitions of the Msg3 transmission plus the UE-</w:t>
      </w:r>
      <w:proofErr w:type="spellStart"/>
      <w:r w:rsidRPr="00E87D15">
        <w:t>gNB</w:t>
      </w:r>
      <w:proofErr w:type="spellEnd"/>
      <w:r w:rsidRPr="00E87D15">
        <w:t xml:space="preserve">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lastRenderedPageBreak/>
        <w:t>3</w:t>
      </w:r>
      <w:r w:rsidR="00603C85" w:rsidRPr="00E87D15">
        <w:rPr>
          <w:lang w:eastAsia="ko-KR"/>
        </w:rPr>
        <w:t>&gt;</w:t>
      </w:r>
      <w:r w:rsidR="00603C85" w:rsidRPr="00E87D15">
        <w:rPr>
          <w:lang w:eastAsia="ko-KR"/>
        </w:rPr>
        <w:tab/>
        <w:t xml:space="preserve">start or restart the </w:t>
      </w:r>
      <w:proofErr w:type="spellStart"/>
      <w:r w:rsidR="00603C85" w:rsidRPr="00E87D15">
        <w:rPr>
          <w:i/>
          <w:lang w:eastAsia="ko-KR"/>
        </w:rPr>
        <w:t>ra-ContentionResolutionTimer</w:t>
      </w:r>
      <w:proofErr w:type="spellEnd"/>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proofErr w:type="spellStart"/>
      <w:r w:rsidRPr="00E87D15">
        <w:rPr>
          <w:rStyle w:val="Emphasis"/>
          <w:lang w:eastAsia="ko-KR"/>
        </w:rPr>
        <w:t>ra-ContentionResolutionTimer</w:t>
      </w:r>
      <w:proofErr w:type="spellEnd"/>
      <w:r w:rsidRPr="00E87D15">
        <w:t xml:space="preserve"> in the first symbol after the end of the Msg3 transmission plus the UE-</w:t>
      </w:r>
      <w:proofErr w:type="spellStart"/>
      <w:r w:rsidRPr="00E87D15">
        <w:t>gNB</w:t>
      </w:r>
      <w:proofErr w:type="spellEnd"/>
      <w:r w:rsidRPr="00E87D15">
        <w:t xml:space="preserve">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proofErr w:type="spellStart"/>
      <w:r w:rsidR="00411627" w:rsidRPr="00E87D15">
        <w:rPr>
          <w:i/>
          <w:lang w:eastAsia="ko-KR"/>
        </w:rPr>
        <w:t>ra-ContentionResolutionTimer</w:t>
      </w:r>
      <w:proofErr w:type="spellEnd"/>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proofErr w:type="spellStart"/>
      <w:r w:rsidRPr="00E87D15">
        <w:rPr>
          <w:i/>
          <w:lang w:eastAsia="ko-KR"/>
        </w:rPr>
        <w:t>ra-ContentionResolutionTimer</w:t>
      </w:r>
      <w:proofErr w:type="spellEnd"/>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 xml:space="preserve">of the </w:t>
      </w:r>
      <w:proofErr w:type="spellStart"/>
      <w:r w:rsidR="000B354E" w:rsidRPr="00E87D15">
        <w:rPr>
          <w:lang w:eastAsia="ko-KR"/>
        </w:rPr>
        <w:t>SpCell</w:t>
      </w:r>
      <w:proofErr w:type="spellEnd"/>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proofErr w:type="spellStart"/>
      <w:r w:rsidRPr="00E87D15">
        <w:rPr>
          <w:i/>
          <w:lang w:eastAsia="ko-KR"/>
        </w:rPr>
        <w:t>ra-ContentionResolutionTimer</w:t>
      </w:r>
      <w:proofErr w:type="spellEnd"/>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proofErr w:type="spellStart"/>
      <w:r w:rsidRPr="00E87D15">
        <w:rPr>
          <w:i/>
          <w:lang w:eastAsia="ko-KR"/>
        </w:rPr>
        <w:t>ra-ContentionResolutionTimer</w:t>
      </w:r>
      <w:proofErr w:type="spellEnd"/>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ra-ContentionResolutionTimer</w:t>
      </w:r>
      <w:proofErr w:type="spellEnd"/>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proofErr w:type="spellStart"/>
      <w:r w:rsidRPr="00E87D15">
        <w:rPr>
          <w:i/>
          <w:iCs/>
        </w:rPr>
        <w:t>ra-ContentionResolutionTimer</w:t>
      </w:r>
      <w:proofErr w:type="spellEnd"/>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228"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229" w:name="_Toc37296184"/>
      <w:bookmarkStart w:id="230" w:name="_Toc46490310"/>
      <w:bookmarkStart w:id="231" w:name="_Toc52752005"/>
      <w:bookmarkStart w:id="232" w:name="_Toc52796467"/>
      <w:bookmarkStart w:id="233" w:name="_Toc139032247"/>
      <w:r w:rsidRPr="00E87D15">
        <w:rPr>
          <w:lang w:eastAsia="ko-KR"/>
        </w:rPr>
        <w:t>5.1.6</w:t>
      </w:r>
      <w:r w:rsidRPr="00E87D15">
        <w:rPr>
          <w:lang w:eastAsia="ko-KR"/>
        </w:rPr>
        <w:tab/>
        <w:t>Completion of the Random Access procedure</w:t>
      </w:r>
      <w:bookmarkEnd w:id="228"/>
      <w:bookmarkEnd w:id="229"/>
      <w:bookmarkEnd w:id="230"/>
      <w:bookmarkEnd w:id="231"/>
      <w:bookmarkEnd w:id="232"/>
      <w:bookmarkEnd w:id="233"/>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77777777"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234" w:name="_Toc29239826"/>
      <w:bookmarkStart w:id="235" w:name="_Toc37296185"/>
      <w:bookmarkStart w:id="236" w:name="_Toc46490311"/>
      <w:bookmarkStart w:id="237" w:name="_Toc52752006"/>
      <w:bookmarkStart w:id="238" w:name="_Toc52796468"/>
      <w:bookmarkStart w:id="239" w:name="_Toc139032248"/>
      <w:r w:rsidRPr="00E87D15">
        <w:rPr>
          <w:lang w:eastAsia="ko-KR"/>
        </w:rPr>
        <w:t>5.2</w:t>
      </w:r>
      <w:r w:rsidRPr="00E87D15">
        <w:rPr>
          <w:lang w:eastAsia="ko-KR"/>
        </w:rPr>
        <w:tab/>
        <w:t>Maintenance of Uplink Time Alignment</w:t>
      </w:r>
      <w:bookmarkEnd w:id="234"/>
      <w:bookmarkEnd w:id="235"/>
      <w:bookmarkEnd w:id="236"/>
      <w:bookmarkEnd w:id="237"/>
      <w:bookmarkEnd w:id="238"/>
      <w:bookmarkEnd w:id="239"/>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proofErr w:type="spellStart"/>
      <w:r w:rsidRPr="00E87D15">
        <w:rPr>
          <w:i/>
          <w:lang w:eastAsia="zh-CN"/>
        </w:rPr>
        <w:t>inactivePosSRS-TimeAlignmentTimer</w:t>
      </w:r>
      <w:proofErr w:type="spellEnd"/>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w:t>
      </w:r>
      <w:proofErr w:type="spellStart"/>
      <w:r w:rsidRPr="00E87D15">
        <w:rPr>
          <w:i/>
          <w:lang w:eastAsia="ko-KR"/>
        </w:rPr>
        <w:t>TimeAlignmentTimer</w:t>
      </w:r>
      <w:proofErr w:type="spellEnd"/>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proofErr w:type="spellStart"/>
      <w:r w:rsidRPr="00E87D15">
        <w:rPr>
          <w:i/>
          <w:lang w:eastAsia="zh-CN"/>
        </w:rPr>
        <w:t>inactivePosSRS-TimeAlignmentTimer</w:t>
      </w:r>
      <w:proofErr w:type="spellEnd"/>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proofErr w:type="spellStart"/>
      <w:r w:rsidRPr="00E87D15">
        <w:rPr>
          <w:i/>
          <w:lang w:eastAsia="zh-CN"/>
        </w:rPr>
        <w:t>timeAlignmentTimer</w:t>
      </w:r>
      <w:proofErr w:type="spellEnd"/>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proofErr w:type="spellStart"/>
      <w:r w:rsidRPr="00E87D15">
        <w:rPr>
          <w:i/>
          <w:lang w:eastAsia="zh-CN"/>
        </w:rPr>
        <w:t>inactivePosSRS-TimeAlignmentTimer</w:t>
      </w:r>
      <w:proofErr w:type="spellEnd"/>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proofErr w:type="spellStart"/>
      <w:r w:rsidRPr="00E87D15">
        <w:rPr>
          <w:i/>
          <w:lang w:eastAsia="ko-KR"/>
        </w:rPr>
        <w:t>inactivePosSRS-TimeAlignmentTimer</w:t>
      </w:r>
      <w:proofErr w:type="spellEnd"/>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proofErr w:type="spellStart"/>
      <w:r w:rsidRPr="00E87D15">
        <w:rPr>
          <w:i/>
          <w:lang w:eastAsia="ko-KR"/>
        </w:rPr>
        <w:t>inactivePosSRS-TimeAlignmentTimer</w:t>
      </w:r>
      <w:proofErr w:type="spellEnd"/>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proofErr w:type="spellStart"/>
      <w:r w:rsidRPr="00E87D15">
        <w:rPr>
          <w:i/>
          <w:lang w:eastAsia="ko-KR"/>
        </w:rPr>
        <w:t>inactivePosSRS-TimeAlignmentTimer</w:t>
      </w:r>
      <w:proofErr w:type="spellEnd"/>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proofErr w:type="spellStart"/>
      <w:r w:rsidRPr="00E87D15">
        <w:rPr>
          <w:i/>
          <w:lang w:eastAsia="ko-KR"/>
        </w:rPr>
        <w:t>inactivePosSRS-TimeAlignmentTimer</w:t>
      </w:r>
      <w:proofErr w:type="spellEnd"/>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lastRenderedPageBreak/>
        <w:t>1&gt;</w:t>
      </w:r>
      <w:r w:rsidRPr="00E87D15">
        <w:rPr>
          <w:rFonts w:eastAsia="DengXian"/>
          <w:lang w:eastAsia="zh-CN"/>
        </w:rPr>
        <w:tab/>
        <w:t xml:space="preserve">when instruction from the upper layer has been received for starting the </w:t>
      </w:r>
      <w:r w:rsidRPr="00E87D15">
        <w:rPr>
          <w:i/>
          <w:lang w:eastAsia="ko-KR"/>
        </w:rPr>
        <w:t>cg-SDT-</w:t>
      </w:r>
      <w:proofErr w:type="spellStart"/>
      <w:r w:rsidRPr="00E87D15">
        <w:rPr>
          <w:i/>
          <w:lang w:eastAsia="ko-KR"/>
        </w:rPr>
        <w:t>TimeAlignmentTimer</w:t>
      </w:r>
      <w:proofErr w:type="spellEnd"/>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w:t>
      </w:r>
      <w:proofErr w:type="spellStart"/>
      <w:r w:rsidRPr="00E87D15">
        <w:rPr>
          <w:i/>
          <w:lang w:eastAsia="ko-KR"/>
        </w:rPr>
        <w:t>TimeAlignmentTimer</w:t>
      </w:r>
      <w:proofErr w:type="spellEnd"/>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w:t>
      </w:r>
      <w:proofErr w:type="spellStart"/>
      <w:r w:rsidRPr="00E87D15">
        <w:rPr>
          <w:i/>
          <w:lang w:eastAsia="zh-CN"/>
        </w:rPr>
        <w:t>TimeAlignmentTimer</w:t>
      </w:r>
      <w:proofErr w:type="spellEnd"/>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proofErr w:type="spellStart"/>
      <w:r w:rsidRPr="00E87D15">
        <w:rPr>
          <w:i/>
          <w:lang w:eastAsia="zh-CN"/>
        </w:rPr>
        <w:t>TimeAlignmentTimer</w:t>
      </w:r>
      <w:proofErr w:type="spellEnd"/>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proofErr w:type="spellStart"/>
      <w:r w:rsidRPr="00E87D15">
        <w:rPr>
          <w:i/>
          <w:lang w:eastAsia="ko-KR"/>
        </w:rPr>
        <w:t>TimeAlignmentTimer</w:t>
      </w:r>
      <w:proofErr w:type="spellEnd"/>
      <w:r w:rsidRPr="00E87D15">
        <w:rPr>
          <w:lang w:eastAsia="ko-KR"/>
        </w:rPr>
        <w:t xml:space="preserve"> </w:t>
      </w:r>
      <w:r w:rsidRPr="00E87D15">
        <w:rPr>
          <w:lang w:eastAsia="zh-CN"/>
        </w:rPr>
        <w:t>associated with PTAG.</w:t>
      </w:r>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proofErr w:type="spellStart"/>
      <w:r w:rsidRPr="00E87D15">
        <w:rPr>
          <w:i/>
          <w:iCs/>
        </w:rPr>
        <w:t>timeAlignmentTimer</w:t>
      </w:r>
      <w:proofErr w:type="spellEnd"/>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proofErr w:type="spellStart"/>
      <w:r w:rsidRPr="00E87D15">
        <w:rPr>
          <w:i/>
        </w:rPr>
        <w:t>timeAlignmentTimer</w:t>
      </w:r>
      <w:r w:rsidRPr="00E87D15">
        <w:t>s</w:t>
      </w:r>
      <w:proofErr w:type="spellEnd"/>
      <w:r w:rsidRPr="00E87D15">
        <w:t xml:space="preserve">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proofErr w:type="spellStart"/>
      <w:r w:rsidRPr="00E87D15">
        <w:rPr>
          <w:rFonts w:eastAsia="DengXian"/>
          <w:i/>
          <w:lang w:eastAsia="zh-CN"/>
        </w:rPr>
        <w:t>inactivePosSRS-TimeAlignmentTimer</w:t>
      </w:r>
      <w:proofErr w:type="spellEnd"/>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w:t>
      </w:r>
      <w:proofErr w:type="spellStart"/>
      <w:r w:rsidRPr="00E87D15">
        <w:rPr>
          <w:i/>
          <w:lang w:eastAsia="zh-CN"/>
        </w:rPr>
        <w:t>TimeAlignmentTimer</w:t>
      </w:r>
      <w:proofErr w:type="spellEnd"/>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w:t>
      </w:r>
      <w:proofErr w:type="spellStart"/>
      <w:r w:rsidRPr="00E87D15">
        <w:t>SCell</w:t>
      </w:r>
      <w:proofErr w:type="spellEnd"/>
      <w:r w:rsidRPr="00E87D15">
        <w:t xml:space="preserve">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proofErr w:type="spellStart"/>
      <w:r w:rsidRPr="00E87D15">
        <w:rPr>
          <w:i/>
          <w:iCs/>
        </w:rPr>
        <w:t>timeAlignmentTimer</w:t>
      </w:r>
      <w:proofErr w:type="spellEnd"/>
      <w:r w:rsidRPr="00E87D15">
        <w:t xml:space="preserve"> associated with the </w:t>
      </w:r>
      <w:proofErr w:type="spellStart"/>
      <w:r w:rsidRPr="00E87D15">
        <w:t>SCell</w:t>
      </w:r>
      <w:proofErr w:type="spellEnd"/>
      <w:r w:rsidRPr="00E87D15">
        <w:t xml:space="preserve"> as expired.</w:t>
      </w:r>
    </w:p>
    <w:p w14:paraId="4FB6EA26" w14:textId="7E852FC5" w:rsidR="00411627" w:rsidRPr="00E87D15" w:rsidRDefault="00411627" w:rsidP="00D31CDD">
      <w:r w:rsidRPr="00E87D15">
        <w:rPr>
          <w:noProof/>
          <w:lang w:eastAsia="zh-CN"/>
        </w:rPr>
        <w:lastRenderedPageBreak/>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w:t>
      </w:r>
      <w:proofErr w:type="spellStart"/>
      <w:r w:rsidR="00BD4B60" w:rsidRPr="00E87D15">
        <w:rPr>
          <w:i/>
        </w:rPr>
        <w:t>TimeAlignmentTimer</w:t>
      </w:r>
      <w:proofErr w:type="spellEnd"/>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proofErr w:type="spellStart"/>
      <w:r w:rsidR="00E7625D" w:rsidRPr="00E87D15">
        <w:rPr>
          <w:i/>
        </w:rPr>
        <w:t>inactive</w:t>
      </w:r>
      <w:r w:rsidR="00E7625D" w:rsidRPr="00E87D15">
        <w:rPr>
          <w:i/>
          <w:lang w:eastAsia="zh-CN"/>
        </w:rPr>
        <w:t>Pos</w:t>
      </w:r>
      <w:r w:rsidR="00E7625D" w:rsidRPr="00E87D15">
        <w:rPr>
          <w:i/>
        </w:rPr>
        <w:t>SRS-TimeAlignmentTimer</w:t>
      </w:r>
      <w:proofErr w:type="spellEnd"/>
      <w:r w:rsidR="00E7625D" w:rsidRPr="00E87D15">
        <w:t xml:space="preserve"> is not running</w:t>
      </w:r>
      <w:r w:rsidR="00BD4B60" w:rsidRPr="00E87D15">
        <w:t>.</w:t>
      </w:r>
    </w:p>
    <w:p w14:paraId="1C84DBC1" w14:textId="73B5D594" w:rsidR="000C0F5E" w:rsidRPr="00E87D15" w:rsidRDefault="000C0F5E" w:rsidP="000B2AEF">
      <w:pPr>
        <w:pStyle w:val="Heading2"/>
      </w:pPr>
      <w:bookmarkStart w:id="240" w:name="_Toc139032249"/>
      <w:r w:rsidRPr="00E87D15">
        <w:t>5.2a</w:t>
      </w:r>
      <w:r w:rsidRPr="00E87D15">
        <w:tab/>
        <w:t>Maintenance of UL Synchronization</w:t>
      </w:r>
      <w:bookmarkEnd w:id="240"/>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241" w:name="_Toc29239827"/>
      <w:bookmarkStart w:id="242" w:name="_Toc37296186"/>
      <w:bookmarkStart w:id="243" w:name="_Toc46490312"/>
      <w:bookmarkStart w:id="244" w:name="_Toc52752007"/>
      <w:bookmarkStart w:id="245" w:name="_Toc52796469"/>
      <w:bookmarkStart w:id="246" w:name="_Toc139032250"/>
      <w:r w:rsidRPr="00E87D15">
        <w:rPr>
          <w:lang w:eastAsia="ko-KR"/>
        </w:rPr>
        <w:t>5.3</w:t>
      </w:r>
      <w:r w:rsidRPr="00E87D15">
        <w:rPr>
          <w:lang w:eastAsia="ko-KR"/>
        </w:rPr>
        <w:tab/>
        <w:t>DL-SCH data transfer</w:t>
      </w:r>
      <w:bookmarkEnd w:id="241"/>
      <w:bookmarkEnd w:id="242"/>
      <w:bookmarkEnd w:id="243"/>
      <w:bookmarkEnd w:id="244"/>
      <w:bookmarkEnd w:id="245"/>
      <w:bookmarkEnd w:id="246"/>
    </w:p>
    <w:p w14:paraId="6AB84F88" w14:textId="77777777" w:rsidR="00411627" w:rsidRPr="00E87D15" w:rsidRDefault="00411627" w:rsidP="00411627">
      <w:pPr>
        <w:pStyle w:val="Heading3"/>
        <w:rPr>
          <w:lang w:eastAsia="ko-KR"/>
        </w:rPr>
      </w:pPr>
      <w:bookmarkStart w:id="247" w:name="_Toc29239828"/>
      <w:bookmarkStart w:id="248" w:name="_Toc37296187"/>
      <w:bookmarkStart w:id="249" w:name="_Toc46490313"/>
      <w:bookmarkStart w:id="250" w:name="_Toc52752008"/>
      <w:bookmarkStart w:id="251" w:name="_Toc52796470"/>
      <w:bookmarkStart w:id="252" w:name="_Toc139032251"/>
      <w:r w:rsidRPr="00E87D15">
        <w:rPr>
          <w:lang w:eastAsia="ko-KR"/>
        </w:rPr>
        <w:t>5.3.1</w:t>
      </w:r>
      <w:r w:rsidRPr="00E87D15">
        <w:rPr>
          <w:lang w:eastAsia="ko-KR"/>
        </w:rPr>
        <w:tab/>
        <w:t>DL Assignment reception</w:t>
      </w:r>
      <w:bookmarkEnd w:id="247"/>
      <w:bookmarkEnd w:id="248"/>
      <w:bookmarkEnd w:id="249"/>
      <w:bookmarkEnd w:id="250"/>
      <w:bookmarkEnd w:id="251"/>
      <w:bookmarkEnd w:id="252"/>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w:t>
      </w:r>
      <w:proofErr w:type="spellStart"/>
      <w:r w:rsidR="00BD4B60" w:rsidRPr="00E87D15">
        <w:rPr>
          <w:i/>
          <w:lang w:eastAsia="zh-CN"/>
        </w:rPr>
        <w:t>RetransmissionTimer</w:t>
      </w:r>
      <w:proofErr w:type="spellEnd"/>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171D351" w14:textId="237D9D8E" w:rsidR="00BD4B60" w:rsidRPr="00E87D15" w:rsidRDefault="003829D8" w:rsidP="000B2AEF">
      <w:pPr>
        <w:pStyle w:val="B2"/>
        <w:rPr>
          <w:lang w:eastAsia="zh-CN"/>
        </w:rPr>
      </w:pPr>
      <w:r w:rsidRPr="00E87D15">
        <w:rPr>
          <w:lang w:eastAsia="zh-CN"/>
        </w:rPr>
        <w:lastRenderedPageBreak/>
        <w:t>2&gt;</w:t>
      </w:r>
      <w:r w:rsidRPr="00E87D15">
        <w:rPr>
          <w:lang w:eastAsia="zh-CN"/>
        </w:rPr>
        <w:tab/>
        <w:t xml:space="preserve">stop the </w:t>
      </w:r>
      <w:proofErr w:type="spellStart"/>
      <w:r w:rsidRPr="00E87D15">
        <w:rPr>
          <w:i/>
          <w:iCs/>
          <w:lang w:eastAsia="zh-CN"/>
        </w:rPr>
        <w:t>configuredGrantTimer</w:t>
      </w:r>
      <w:proofErr w:type="spellEnd"/>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lastRenderedPageBreak/>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253" w:name="_Toc29239829"/>
      <w:bookmarkStart w:id="254" w:name="_Toc37296188"/>
      <w:bookmarkStart w:id="255" w:name="_Toc46490314"/>
      <w:bookmarkStart w:id="256" w:name="_Toc52752009"/>
      <w:bookmarkStart w:id="257" w:name="_Toc52796471"/>
      <w:bookmarkStart w:id="258" w:name="_Toc139032252"/>
      <w:r w:rsidRPr="00E87D15">
        <w:rPr>
          <w:lang w:eastAsia="ko-KR"/>
        </w:rPr>
        <w:t>5.3.2</w:t>
      </w:r>
      <w:r w:rsidRPr="00E87D15">
        <w:rPr>
          <w:lang w:eastAsia="ko-KR"/>
        </w:rPr>
        <w:tab/>
        <w:t>HARQ operation</w:t>
      </w:r>
      <w:bookmarkEnd w:id="253"/>
      <w:bookmarkEnd w:id="254"/>
      <w:bookmarkEnd w:id="255"/>
      <w:bookmarkEnd w:id="256"/>
      <w:bookmarkEnd w:id="257"/>
      <w:bookmarkEnd w:id="258"/>
    </w:p>
    <w:p w14:paraId="57A053F7" w14:textId="77777777" w:rsidR="00411627" w:rsidRPr="00E87D15" w:rsidRDefault="00411627" w:rsidP="00411627">
      <w:pPr>
        <w:pStyle w:val="Heading4"/>
        <w:rPr>
          <w:lang w:eastAsia="ko-KR"/>
        </w:rPr>
      </w:pPr>
      <w:bookmarkStart w:id="259" w:name="_Toc29239830"/>
      <w:bookmarkStart w:id="260" w:name="_Toc37296189"/>
      <w:bookmarkStart w:id="261" w:name="_Toc46490315"/>
      <w:bookmarkStart w:id="262" w:name="_Toc52752010"/>
      <w:bookmarkStart w:id="263" w:name="_Toc52796472"/>
      <w:bookmarkStart w:id="264" w:name="_Toc139032253"/>
      <w:r w:rsidRPr="00E87D15">
        <w:rPr>
          <w:lang w:eastAsia="ko-KR"/>
        </w:rPr>
        <w:t>5.3.2.1</w:t>
      </w:r>
      <w:r w:rsidRPr="00E87D15">
        <w:rPr>
          <w:lang w:eastAsia="ko-KR"/>
        </w:rPr>
        <w:tab/>
        <w:t>HARQ Entity</w:t>
      </w:r>
      <w:bookmarkEnd w:id="259"/>
      <w:bookmarkEnd w:id="260"/>
      <w:bookmarkEnd w:id="261"/>
      <w:bookmarkEnd w:id="262"/>
      <w:bookmarkEnd w:id="263"/>
      <w:bookmarkEnd w:id="264"/>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proofErr w:type="spellStart"/>
      <w:r w:rsidRPr="00E87D15">
        <w:rPr>
          <w:i/>
          <w:lang w:eastAsia="ko-KR"/>
        </w:rPr>
        <w:t>pdsch-AggregationFactor</w:t>
      </w:r>
      <w:proofErr w:type="spellEnd"/>
      <w:r w:rsidRPr="00E87D15">
        <w:rPr>
          <w:lang w:eastAsia="ko-KR"/>
        </w:rPr>
        <w:t xml:space="preserve"> &gt; 1, the parameter </w:t>
      </w:r>
      <w:proofErr w:type="spellStart"/>
      <w:r w:rsidRPr="00E87D15">
        <w:rPr>
          <w:i/>
          <w:lang w:eastAsia="ko-KR"/>
        </w:rPr>
        <w:t>pdsch-AggregationFactor</w:t>
      </w:r>
      <w:proofErr w:type="spellEnd"/>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E87D15">
        <w:rPr>
          <w:i/>
          <w:lang w:eastAsia="ko-KR"/>
        </w:rPr>
        <w:t>pdsch-AggregationFactor</w:t>
      </w:r>
      <w:proofErr w:type="spellEnd"/>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265" w:name="_Toc29239831"/>
      <w:bookmarkStart w:id="266" w:name="_Toc37296190"/>
      <w:bookmarkStart w:id="267" w:name="_Toc46490316"/>
      <w:bookmarkStart w:id="268" w:name="_Toc52752011"/>
      <w:bookmarkStart w:id="269"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270" w:name="_Toc139032254"/>
      <w:r w:rsidRPr="00E87D15">
        <w:rPr>
          <w:lang w:eastAsia="ko-KR"/>
        </w:rPr>
        <w:lastRenderedPageBreak/>
        <w:t>5.3.2.2</w:t>
      </w:r>
      <w:r w:rsidRPr="00E87D15">
        <w:rPr>
          <w:lang w:eastAsia="ko-KR"/>
        </w:rPr>
        <w:tab/>
        <w:t>HARQ process</w:t>
      </w:r>
      <w:bookmarkEnd w:id="265"/>
      <w:bookmarkEnd w:id="266"/>
      <w:bookmarkEnd w:id="267"/>
      <w:bookmarkEnd w:id="268"/>
      <w:bookmarkEnd w:id="269"/>
      <w:bookmarkEnd w:id="270"/>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lastRenderedPageBreak/>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w:t>
      </w:r>
      <w:proofErr w:type="spellStart"/>
      <w:r w:rsidR="00BD4B60" w:rsidRPr="00E87D15">
        <w:rPr>
          <w:i/>
        </w:rPr>
        <w:t>TimeAlignmentTimer</w:t>
      </w:r>
      <w:proofErr w:type="spellEnd"/>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271" w:name="_Toc29239832"/>
      <w:bookmarkStart w:id="272" w:name="_Toc37296191"/>
      <w:bookmarkStart w:id="273" w:name="_Toc46490317"/>
      <w:bookmarkStart w:id="274" w:name="_Toc52752012"/>
      <w:bookmarkStart w:id="275" w:name="_Toc52796474"/>
      <w:bookmarkStart w:id="276" w:name="_Toc139032255"/>
      <w:r w:rsidRPr="00E87D15">
        <w:rPr>
          <w:lang w:eastAsia="ko-KR"/>
        </w:rPr>
        <w:t>5.3.3</w:t>
      </w:r>
      <w:r w:rsidRPr="00E87D15">
        <w:rPr>
          <w:lang w:eastAsia="ko-KR"/>
        </w:rPr>
        <w:tab/>
        <w:t>Disassembly and demultiplexing</w:t>
      </w:r>
      <w:bookmarkEnd w:id="271"/>
      <w:bookmarkEnd w:id="272"/>
      <w:bookmarkEnd w:id="273"/>
      <w:bookmarkEnd w:id="274"/>
      <w:bookmarkEnd w:id="275"/>
      <w:bookmarkEnd w:id="276"/>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w:t>
      </w:r>
      <w:proofErr w:type="spellStart"/>
      <w:r w:rsidRPr="00E87D15">
        <w:rPr>
          <w:lang w:eastAsia="zh-CN"/>
        </w:rPr>
        <w:t>eLCID</w:t>
      </w:r>
      <w:proofErr w:type="spellEnd"/>
      <w:r w:rsidRPr="00E87D15">
        <w:rPr>
          <w:lang w:eastAsia="zh-CN"/>
        </w:rPr>
        <w:t xml:space="preserve">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 xml:space="preserve">discard the received </w:t>
      </w:r>
      <w:proofErr w:type="spellStart"/>
      <w:r w:rsidRPr="00E87D15">
        <w:rPr>
          <w:lang w:eastAsia="zh-TW"/>
        </w:rPr>
        <w:t>subPDU</w:t>
      </w:r>
      <w:proofErr w:type="spellEnd"/>
      <w:r w:rsidRPr="00E87D15">
        <w:rPr>
          <w:lang w:eastAsia="zh-TW"/>
        </w:rPr>
        <w:t>.</w:t>
      </w:r>
    </w:p>
    <w:p w14:paraId="5E9C766A" w14:textId="77777777" w:rsidR="00411627" w:rsidRPr="00E87D15" w:rsidRDefault="00411627" w:rsidP="00411627">
      <w:pPr>
        <w:pStyle w:val="Heading2"/>
        <w:rPr>
          <w:lang w:eastAsia="ko-KR"/>
        </w:rPr>
      </w:pPr>
      <w:bookmarkStart w:id="277" w:name="_Toc29239833"/>
      <w:bookmarkStart w:id="278" w:name="_Toc37296192"/>
      <w:bookmarkStart w:id="279" w:name="_Toc46490318"/>
      <w:bookmarkStart w:id="280" w:name="_Toc52752013"/>
      <w:bookmarkStart w:id="281" w:name="_Toc52796475"/>
      <w:bookmarkStart w:id="282" w:name="_Toc139032256"/>
      <w:r w:rsidRPr="00E87D15">
        <w:rPr>
          <w:lang w:eastAsia="ko-KR"/>
        </w:rPr>
        <w:t>5.4</w:t>
      </w:r>
      <w:r w:rsidRPr="00E87D15">
        <w:rPr>
          <w:lang w:eastAsia="ko-KR"/>
        </w:rPr>
        <w:tab/>
        <w:t>UL-SCH data transfer</w:t>
      </w:r>
      <w:bookmarkEnd w:id="277"/>
      <w:bookmarkEnd w:id="278"/>
      <w:bookmarkEnd w:id="279"/>
      <w:bookmarkEnd w:id="280"/>
      <w:bookmarkEnd w:id="281"/>
      <w:bookmarkEnd w:id="282"/>
    </w:p>
    <w:p w14:paraId="3377A67C" w14:textId="77777777" w:rsidR="00411627" w:rsidRPr="00E87D15" w:rsidRDefault="00411627" w:rsidP="00411627">
      <w:pPr>
        <w:pStyle w:val="Heading3"/>
        <w:rPr>
          <w:lang w:eastAsia="ko-KR"/>
        </w:rPr>
      </w:pPr>
      <w:bookmarkStart w:id="283" w:name="_Toc29239834"/>
      <w:bookmarkStart w:id="284" w:name="_Toc37296193"/>
      <w:bookmarkStart w:id="285" w:name="_Toc46490319"/>
      <w:bookmarkStart w:id="286" w:name="_Toc52752014"/>
      <w:bookmarkStart w:id="287" w:name="_Toc52796476"/>
      <w:bookmarkStart w:id="288" w:name="_Toc139032257"/>
      <w:r w:rsidRPr="00E87D15">
        <w:rPr>
          <w:lang w:eastAsia="ko-KR"/>
        </w:rPr>
        <w:t>5.4.1</w:t>
      </w:r>
      <w:r w:rsidRPr="00E87D15">
        <w:rPr>
          <w:lang w:eastAsia="ko-KR"/>
        </w:rPr>
        <w:tab/>
        <w:t>UL Grant reception</w:t>
      </w:r>
      <w:bookmarkEnd w:id="283"/>
      <w:bookmarkEnd w:id="284"/>
      <w:bookmarkEnd w:id="285"/>
      <w:bookmarkEnd w:id="286"/>
      <w:bookmarkEnd w:id="287"/>
      <w:bookmarkEnd w:id="288"/>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w:t>
      </w:r>
      <w:proofErr w:type="spellStart"/>
      <w:r w:rsidR="00BD4B60" w:rsidRPr="00E87D15">
        <w:rPr>
          <w:i/>
        </w:rPr>
        <w:t>TimeAlignmentTimer</w:t>
      </w:r>
      <w:proofErr w:type="spellEnd"/>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w:t>
      </w:r>
      <w:proofErr w:type="spellStart"/>
      <w:r w:rsidRPr="00E87D15">
        <w:rPr>
          <w:i/>
          <w:lang w:eastAsia="zh-CN"/>
        </w:rPr>
        <w:t>RetransmissionTimer</w:t>
      </w:r>
      <w:proofErr w:type="spellEnd"/>
      <w:r w:rsidRPr="00E87D15">
        <w:rPr>
          <w:iCs/>
          <w:lang w:eastAsia="zh-CN"/>
        </w:rPr>
        <w:t xml:space="preserve"> </w:t>
      </w:r>
      <w:r w:rsidRPr="00E87D15">
        <w:rPr>
          <w:lang w:eastAsia="zh-CN"/>
        </w:rPr>
        <w:t>for the corresponding HARQ process, if running;</w:t>
      </w:r>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proofErr w:type="spellStart"/>
      <w:r w:rsidR="000B06EF" w:rsidRPr="00E87D15">
        <w:rPr>
          <w:i/>
          <w:iCs/>
          <w:lang w:eastAsia="ko-KR"/>
        </w:rPr>
        <w:t>lch-basedPrioritization</w:t>
      </w:r>
      <w:proofErr w:type="spellEnd"/>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set the HARQ Process ID to the HARQ Process ID associated with this PUSCH duration;</w:t>
      </w:r>
    </w:p>
    <w:p w14:paraId="56E45BFD" w14:textId="77777777"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w:t>
      </w:r>
      <w:proofErr w:type="spellStart"/>
      <w:r w:rsidR="00BD4B60" w:rsidRPr="00E87D15">
        <w:rPr>
          <w:i/>
        </w:rPr>
        <w:t>RetransmissionTimer</w:t>
      </w:r>
      <w:proofErr w:type="spellEnd"/>
      <w:r w:rsidR="00BD4B60" w:rsidRPr="00E87D15">
        <w:rPr>
          <w:iCs/>
        </w:rPr>
        <w:t xml:space="preserve"> </w:t>
      </w:r>
      <w:r w:rsidR="00BD4B60" w:rsidRPr="00E87D15">
        <w:t>is not configured</w:t>
      </w:r>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E87D15" w:rsidRDefault="005718BC" w:rsidP="00D31CDD">
      <w:pPr>
        <w:pStyle w:val="B3"/>
        <w:rPr>
          <w:noProof/>
          <w:lang w:eastAsia="ko-KR"/>
        </w:rPr>
      </w:pPr>
      <w:r w:rsidRPr="00E87D15">
        <w:rPr>
          <w:noProof/>
          <w:lang w:eastAsia="ko-KR"/>
        </w:rPr>
        <w:t>3&gt;</w:t>
      </w:r>
      <w:r w:rsidRPr="00E87D15">
        <w:rPr>
          <w:noProof/>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E87D15">
        <w:rPr>
          <w:noProof/>
          <w:lang w:eastAsia="ko-KR"/>
        </w:rPr>
        <w:t>3&gt;</w:t>
      </w:r>
      <w:r w:rsidRPr="00E87D15">
        <w:rPr>
          <w:noProof/>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289"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290" w:name="_Hlk23460367"/>
      <w:bookmarkEnd w:id="289"/>
      <w:r w:rsidRPr="00E87D15">
        <w:rPr>
          <w:noProof/>
          <w:lang w:eastAsia="ko-KR"/>
        </w:rPr>
        <w:t>4&gt;</w:t>
      </w:r>
      <w:r w:rsidRPr="00E87D15">
        <w:rPr>
          <w:noProof/>
          <w:lang w:eastAsia="ko-KR"/>
        </w:rPr>
        <w:tab/>
        <w:t>deliver the configured uplink grant and the associated HARQ information to the HARQ entity.</w:t>
      </w:r>
      <w:bookmarkEnd w:id="290"/>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proofErr w:type="spellStart"/>
      <w:r w:rsidRPr="00E87D15">
        <w:rPr>
          <w:i/>
        </w:rPr>
        <w:t>configuredGrantTimer</w:t>
      </w:r>
      <w:proofErr w:type="spellEnd"/>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w:t>
      </w:r>
      <w:r w:rsidRPr="00E87D15">
        <w:rPr>
          <w:noProof/>
          <w:lang w:eastAsia="ko-KR"/>
        </w:rPr>
        <w:lastRenderedPageBreak/>
        <w:t>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291" w:name="_Hlk23499210"/>
      <w:r w:rsidRPr="00E87D15">
        <w:rPr>
          <w:noProof/>
          <w:lang w:eastAsia="ko-KR"/>
        </w:rPr>
        <w:t xml:space="preserve">For configured uplink grants configured with </w:t>
      </w:r>
      <w:r w:rsidRPr="00E87D15">
        <w:rPr>
          <w:i/>
          <w:noProof/>
          <w:lang w:eastAsia="ko-KR"/>
        </w:rPr>
        <w:t>cg-RetransmissionTimer</w:t>
      </w:r>
      <w:bookmarkEnd w:id="291"/>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292"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292"/>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293"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proofErr w:type="spellStart"/>
      <w:r w:rsidRPr="00E87D15">
        <w:rPr>
          <w:i/>
          <w:lang w:eastAsia="ko-KR"/>
        </w:rPr>
        <w:t>lch-basedPrioritization</w:t>
      </w:r>
      <w:proofErr w:type="spellEnd"/>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lastRenderedPageBreak/>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proofErr w:type="spellStart"/>
      <w:r w:rsidR="005053B9" w:rsidRPr="00E87D15">
        <w:rPr>
          <w:i/>
          <w:lang w:eastAsia="ko-KR"/>
        </w:rPr>
        <w:t>simultaneousPUCCH</w:t>
      </w:r>
      <w:proofErr w:type="spellEnd"/>
      <w:r w:rsidR="005053B9" w:rsidRPr="00E87D15">
        <w:rPr>
          <w:i/>
          <w:lang w:eastAsia="ko-KR"/>
        </w:rPr>
        <w:t>-PUSCH</w:t>
      </w:r>
      <w:r w:rsidR="005053B9" w:rsidRPr="00E87D15">
        <w:rPr>
          <w:lang w:eastAsia="ko-KR"/>
        </w:rPr>
        <w:t xml:space="preserve"> 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proofErr w:type="spellStart"/>
      <w:r w:rsidR="008019AA" w:rsidRPr="00E87D15">
        <w:rPr>
          <w:i/>
          <w:lang w:eastAsia="ko-KR"/>
        </w:rPr>
        <w:t>simultaneousPUCCH</w:t>
      </w:r>
      <w:proofErr w:type="spellEnd"/>
      <w:r w:rsidR="008019AA" w:rsidRPr="00E87D15">
        <w:rPr>
          <w:i/>
          <w:lang w:eastAsia="ko-KR"/>
        </w:rPr>
        <w:t>-PUSCH</w:t>
      </w:r>
      <w:r w:rsidR="008019AA" w:rsidRPr="00E87D15">
        <w:rPr>
          <w:lang w:eastAsia="ko-KR"/>
        </w:rPr>
        <w:t xml:space="preserve"> </w:t>
      </w:r>
      <w:r w:rsidR="005053B9" w:rsidRPr="00E87D15">
        <w:rPr>
          <w:lang w:eastAsia="ko-KR"/>
        </w:rPr>
        <w:t xml:space="preserve">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294"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lastRenderedPageBreak/>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294"/>
      <w:r w:rsidRPr="00E87D15">
        <w:rPr>
          <w:noProof/>
          <w:lang w:eastAsia="ko-KR"/>
        </w:rPr>
        <w:t>.</w:t>
      </w:r>
    </w:p>
    <w:p w14:paraId="04E6B711" w14:textId="77777777" w:rsidR="0070035A" w:rsidRPr="00E87D15" w:rsidRDefault="002711E6" w:rsidP="0070035A">
      <w:pPr>
        <w:pStyle w:val="NO"/>
      </w:pPr>
      <w:bookmarkStart w:id="295" w:name="_Toc37296194"/>
      <w:bookmarkStart w:id="296" w:name="_Toc46490320"/>
      <w:r w:rsidRPr="00E87D15">
        <w:t>NOTE 7:</w:t>
      </w:r>
      <w:r w:rsidRPr="00E87D15">
        <w:tab/>
        <w:t xml:space="preserve">If the MAC entity is not configured with </w:t>
      </w:r>
      <w:proofErr w:type="spellStart"/>
      <w:r w:rsidRPr="00E87D15">
        <w:rPr>
          <w:i/>
          <w:iCs/>
        </w:rPr>
        <w:t>lch-basedPriorit</w:t>
      </w:r>
      <w:r w:rsidR="004902DF" w:rsidRPr="00E87D15">
        <w:rPr>
          <w:i/>
          <w:iCs/>
        </w:rPr>
        <w:t>i</w:t>
      </w:r>
      <w:r w:rsidRPr="00E87D15">
        <w:rPr>
          <w:i/>
          <w:iCs/>
        </w:rPr>
        <w:t>zation</w:t>
      </w:r>
      <w:proofErr w:type="spellEnd"/>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proofErr w:type="spellStart"/>
      <w:r w:rsidRPr="00E87D15">
        <w:rPr>
          <w:i/>
          <w:iCs/>
        </w:rPr>
        <w:t>lch-basedPrioritization</w:t>
      </w:r>
      <w:proofErr w:type="spellEnd"/>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297" w:name="_Toc52752015"/>
      <w:bookmarkStart w:id="298" w:name="_Toc52796477"/>
      <w:bookmarkStart w:id="299" w:name="_Toc139032258"/>
      <w:r w:rsidRPr="00E87D15">
        <w:rPr>
          <w:lang w:eastAsia="ko-KR"/>
        </w:rPr>
        <w:t>5.4.2</w:t>
      </w:r>
      <w:r w:rsidRPr="00E87D15">
        <w:rPr>
          <w:lang w:eastAsia="ko-KR"/>
        </w:rPr>
        <w:tab/>
        <w:t>HARQ operation</w:t>
      </w:r>
      <w:bookmarkEnd w:id="293"/>
      <w:bookmarkEnd w:id="295"/>
      <w:bookmarkEnd w:id="296"/>
      <w:bookmarkEnd w:id="297"/>
      <w:bookmarkEnd w:id="298"/>
      <w:bookmarkEnd w:id="299"/>
    </w:p>
    <w:p w14:paraId="5343FF8C" w14:textId="77777777" w:rsidR="00411627" w:rsidRPr="00E87D15" w:rsidRDefault="00411627" w:rsidP="00411627">
      <w:pPr>
        <w:pStyle w:val="Heading4"/>
        <w:rPr>
          <w:lang w:eastAsia="ko-KR"/>
        </w:rPr>
      </w:pPr>
      <w:bookmarkStart w:id="300" w:name="_Toc29239836"/>
      <w:bookmarkStart w:id="301" w:name="_Toc37296195"/>
      <w:bookmarkStart w:id="302" w:name="_Toc46490321"/>
      <w:bookmarkStart w:id="303" w:name="_Toc52752016"/>
      <w:bookmarkStart w:id="304" w:name="_Toc52796478"/>
      <w:bookmarkStart w:id="305" w:name="_Toc139032259"/>
      <w:r w:rsidRPr="00E87D15">
        <w:rPr>
          <w:lang w:eastAsia="ko-KR"/>
        </w:rPr>
        <w:t>5.4.2.1</w:t>
      </w:r>
      <w:r w:rsidRPr="00E87D15">
        <w:rPr>
          <w:lang w:eastAsia="ko-KR"/>
        </w:rPr>
        <w:tab/>
        <w:t>HARQ Entity</w:t>
      </w:r>
      <w:bookmarkEnd w:id="300"/>
      <w:bookmarkEnd w:id="301"/>
      <w:bookmarkEnd w:id="302"/>
      <w:bookmarkEnd w:id="303"/>
      <w:bookmarkEnd w:id="304"/>
      <w:bookmarkEnd w:id="305"/>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proofErr w:type="spellStart"/>
      <w:r w:rsidRPr="00E87D15">
        <w:rPr>
          <w:i/>
          <w:lang w:eastAsia="ko-KR"/>
        </w:rPr>
        <w:t>supplementaryUplink</w:t>
      </w:r>
      <w:proofErr w:type="spellEnd"/>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lastRenderedPageBreak/>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proofErr w:type="spellStart"/>
      <w:r w:rsidR="00FA61AC" w:rsidRPr="00E87D15">
        <w:rPr>
          <w:i/>
          <w:lang w:eastAsia="ko-KR"/>
        </w:rPr>
        <w:t>configuredGrantTimer</w:t>
      </w:r>
      <w:proofErr w:type="spellEnd"/>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proofErr w:type="spellStart"/>
      <w:r w:rsidRPr="00E87D15">
        <w:rPr>
          <w:i/>
        </w:rPr>
        <w:t>Retransmission</w:t>
      </w:r>
      <w:r w:rsidRPr="00E87D15">
        <w:rPr>
          <w:rFonts w:eastAsiaTheme="minorEastAsia"/>
          <w:i/>
        </w:rPr>
        <w:t>Timer</w:t>
      </w:r>
      <w:proofErr w:type="spellEnd"/>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proofErr w:type="spellStart"/>
      <w:r w:rsidR="00411627" w:rsidRPr="00E87D15">
        <w:rPr>
          <w:i/>
          <w:lang w:eastAsia="ko-KR"/>
        </w:rPr>
        <w:t>configuredGrantTimer</w:t>
      </w:r>
      <w:proofErr w:type="spellEnd"/>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lastRenderedPageBreak/>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E87D15" w:rsidRDefault="001235FA" w:rsidP="001235FA">
      <w:pPr>
        <w:rPr>
          <w:noProof/>
        </w:rPr>
      </w:pPr>
      <w:bookmarkStart w:id="306" w:name="_Toc29239837"/>
      <w:bookmarkStart w:id="307" w:name="_Toc37296196"/>
      <w:bookmarkStart w:id="308"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309" w:name="_Toc52752017"/>
      <w:bookmarkStart w:id="310" w:name="_Toc52796479"/>
      <w:bookmarkStart w:id="311" w:name="_Toc139032260"/>
      <w:r w:rsidRPr="00E87D15">
        <w:rPr>
          <w:lang w:eastAsia="ko-KR"/>
        </w:rPr>
        <w:t>5.4.2.2</w:t>
      </w:r>
      <w:r w:rsidRPr="00E87D15">
        <w:rPr>
          <w:lang w:eastAsia="ko-KR"/>
        </w:rPr>
        <w:tab/>
        <w:t>HARQ process</w:t>
      </w:r>
      <w:bookmarkEnd w:id="306"/>
      <w:bookmarkEnd w:id="307"/>
      <w:bookmarkEnd w:id="308"/>
      <w:bookmarkEnd w:id="309"/>
      <w:bookmarkEnd w:id="310"/>
      <w:bookmarkEnd w:id="311"/>
    </w:p>
    <w:p w14:paraId="135E7C29" w14:textId="77777777" w:rsidR="00411627" w:rsidRPr="00E87D15" w:rsidRDefault="00411627" w:rsidP="00411627">
      <w:pPr>
        <w:rPr>
          <w:noProof/>
        </w:rPr>
      </w:pPr>
      <w:r w:rsidRPr="00E87D15">
        <w:rPr>
          <w:noProof/>
        </w:rPr>
        <w:t>Each HARQ process is associated with a HARQ buffer.</w:t>
      </w:r>
    </w:p>
    <w:p w14:paraId="2ACDED4A" w14:textId="2E396DED"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lastRenderedPageBreak/>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312"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313" w:name="_Toc37296197"/>
      <w:r w:rsidRPr="00E87D15">
        <w:rPr>
          <w:lang w:eastAsia="ko-KR"/>
        </w:rPr>
        <w:t>1&gt;</w:t>
      </w:r>
      <w:r w:rsidRPr="00E87D15">
        <w:rPr>
          <w:lang w:eastAsia="ko-KR"/>
        </w:rPr>
        <w:tab/>
        <w:t xml:space="preserve">stop the </w:t>
      </w:r>
      <w:r w:rsidRPr="00E87D15">
        <w:rPr>
          <w:i/>
          <w:lang w:eastAsia="ko-KR"/>
        </w:rPr>
        <w:t>cg-SDT-</w:t>
      </w:r>
      <w:proofErr w:type="spellStart"/>
      <w:r w:rsidRPr="00E87D15">
        <w:rPr>
          <w:i/>
          <w:lang w:eastAsia="ko-KR"/>
        </w:rPr>
        <w:t>RetransmissionTimer</w:t>
      </w:r>
      <w:proofErr w:type="spellEnd"/>
      <w:r w:rsidRPr="00E87D15">
        <w:rPr>
          <w:lang w:eastAsia="ko-KR"/>
        </w:rPr>
        <w:t>, if running.</w:t>
      </w:r>
    </w:p>
    <w:p w14:paraId="3B9F4BC5" w14:textId="7881D962" w:rsidR="00BD4B60" w:rsidRPr="00E87D15" w:rsidRDefault="00BD4B60" w:rsidP="00BD4B60">
      <w:pPr>
        <w:pStyle w:val="B1"/>
      </w:pPr>
      <w:r w:rsidRPr="00E87D15">
        <w:rPr>
          <w:lang w:eastAsia="zh-CN"/>
        </w:rPr>
        <w:t>1&gt;</w:t>
      </w:r>
      <w:r w:rsidRPr="00E87D15">
        <w:rPr>
          <w:lang w:eastAsia="zh-CN"/>
        </w:rPr>
        <w:tab/>
      </w:r>
      <w:r w:rsidRPr="00E87D15">
        <w:t>if a PDCCH addressed to the MAC entity</w:t>
      </w:r>
      <w:r w:rsidR="00B13A32" w:rsidRPr="00E87D15">
        <w:t>'</w:t>
      </w:r>
      <w:r w:rsidRPr="00E87D15">
        <w:t xml:space="preserve">s C-RNTI has not been received after initial transmission for the CG-SDT with CCCH message to which the </w:t>
      </w:r>
      <w:proofErr w:type="spellStart"/>
      <w:r w:rsidRPr="00E87D15">
        <w:rPr>
          <w:i/>
        </w:rPr>
        <w:t>configuredGrantTimer</w:t>
      </w:r>
      <w:proofErr w:type="spellEnd"/>
      <w:r w:rsidRPr="00E87D15">
        <w:rPr>
          <w:iCs/>
        </w:rPr>
        <w:t xml:space="preserve"> </w:t>
      </w:r>
      <w:r w:rsidRPr="00E87D15">
        <w:t>corresponds:</w:t>
      </w:r>
    </w:p>
    <w:p w14:paraId="692A87A0" w14:textId="77777777" w:rsidR="00BD4B60" w:rsidRPr="00E87D15" w:rsidRDefault="00BD4B60" w:rsidP="00BD4B60">
      <w:pPr>
        <w:pStyle w:val="B2"/>
        <w:rPr>
          <w:lang w:eastAsia="zh-CN"/>
        </w:rPr>
      </w:pPr>
      <w:r w:rsidRPr="00E87D15">
        <w:rPr>
          <w:lang w:eastAsia="zh-CN"/>
        </w:rPr>
        <w:t>2&gt;</w:t>
      </w:r>
      <w:r w:rsidRPr="00E87D15">
        <w:rPr>
          <w:lang w:eastAsia="zh-CN"/>
        </w:rPr>
        <w:tab/>
        <w:t>indicate failure to perform SDT procedure to the upper layer.</w:t>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w:t>
      </w:r>
      <w:proofErr w:type="spellStart"/>
      <w:r w:rsidRPr="00E87D15">
        <w:rPr>
          <w:rFonts w:eastAsia="Malgun Gothic"/>
          <w:lang w:eastAsia="ko-KR"/>
        </w:rPr>
        <w:t>sidelink</w:t>
      </w:r>
      <w:proofErr w:type="spellEnd"/>
      <w:r w:rsidRPr="00E87D15">
        <w:rPr>
          <w:rFonts w:eastAsia="Malgun Gothic"/>
          <w:lang w:eastAsia="ko-KR"/>
        </w:rPr>
        <w:t xml:space="preserve">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 xml:space="preserve">in clause 5.22.1.3.1a or </w:t>
      </w:r>
      <w:r w:rsidRPr="00E87D15">
        <w:rPr>
          <w:noProof/>
        </w:rPr>
        <w:lastRenderedPageBreak/>
        <w:t>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314" w:name="_Toc46490323"/>
      <w:bookmarkStart w:id="315" w:name="_Toc52752018"/>
      <w:bookmarkStart w:id="316" w:name="_Toc52796480"/>
      <w:bookmarkStart w:id="317" w:name="_Toc139032261"/>
      <w:r w:rsidRPr="00E87D15">
        <w:rPr>
          <w:lang w:eastAsia="ko-KR"/>
        </w:rPr>
        <w:t>5.4.3</w:t>
      </w:r>
      <w:r w:rsidRPr="00E87D15">
        <w:rPr>
          <w:lang w:eastAsia="ko-KR"/>
        </w:rPr>
        <w:tab/>
        <w:t>Multiplexing and assembly</w:t>
      </w:r>
      <w:bookmarkEnd w:id="312"/>
      <w:bookmarkEnd w:id="313"/>
      <w:bookmarkEnd w:id="314"/>
      <w:bookmarkEnd w:id="315"/>
      <w:bookmarkEnd w:id="316"/>
      <w:bookmarkEnd w:id="317"/>
    </w:p>
    <w:p w14:paraId="531BB124" w14:textId="77777777" w:rsidR="00411627" w:rsidRPr="00E87D15" w:rsidRDefault="00411627" w:rsidP="00411627">
      <w:pPr>
        <w:pStyle w:val="Heading4"/>
        <w:rPr>
          <w:lang w:eastAsia="ko-KR"/>
        </w:rPr>
      </w:pPr>
      <w:bookmarkStart w:id="318" w:name="_Toc29239839"/>
      <w:bookmarkStart w:id="319" w:name="_Toc37296198"/>
      <w:bookmarkStart w:id="320" w:name="_Toc46490324"/>
      <w:bookmarkStart w:id="321" w:name="_Toc52752019"/>
      <w:bookmarkStart w:id="322" w:name="_Toc52796481"/>
      <w:bookmarkStart w:id="323"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318"/>
      <w:bookmarkEnd w:id="319"/>
      <w:bookmarkEnd w:id="320"/>
      <w:bookmarkEnd w:id="321"/>
      <w:bookmarkEnd w:id="322"/>
      <w:bookmarkEnd w:id="323"/>
    </w:p>
    <w:p w14:paraId="68679176" w14:textId="77777777" w:rsidR="00411627" w:rsidRPr="00E87D15" w:rsidRDefault="00411627" w:rsidP="00411627">
      <w:pPr>
        <w:pStyle w:val="Heading5"/>
        <w:rPr>
          <w:lang w:eastAsia="ko-KR"/>
        </w:rPr>
      </w:pPr>
      <w:bookmarkStart w:id="324" w:name="_Toc29239840"/>
      <w:bookmarkStart w:id="325" w:name="_Toc37296199"/>
      <w:bookmarkStart w:id="326" w:name="_Toc46490325"/>
      <w:bookmarkStart w:id="327" w:name="_Toc52752020"/>
      <w:bookmarkStart w:id="328" w:name="_Toc52796482"/>
      <w:bookmarkStart w:id="329" w:name="_Toc139032263"/>
      <w:r w:rsidRPr="00E87D15">
        <w:rPr>
          <w:lang w:eastAsia="ko-KR"/>
        </w:rPr>
        <w:t>5.4.3.1.1</w:t>
      </w:r>
      <w:r w:rsidRPr="00E87D15">
        <w:rPr>
          <w:lang w:eastAsia="ko-KR"/>
        </w:rPr>
        <w:tab/>
        <w:t>General</w:t>
      </w:r>
      <w:bookmarkEnd w:id="324"/>
      <w:bookmarkEnd w:id="325"/>
      <w:bookmarkEnd w:id="326"/>
      <w:bookmarkEnd w:id="327"/>
      <w:bookmarkEnd w:id="328"/>
      <w:bookmarkEnd w:id="329"/>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prioritisedBitRate</w:t>
      </w:r>
      <w:proofErr w:type="spellEnd"/>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bucketSizeDuration</w:t>
      </w:r>
      <w:proofErr w:type="spellEnd"/>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allowedSCS</w:t>
      </w:r>
      <w:proofErr w:type="spellEnd"/>
      <w:r w:rsidRPr="00E87D15">
        <w:rPr>
          <w:i/>
          <w:lang w:eastAsia="ko-KR"/>
        </w:rPr>
        <w:t>-List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allowedServingCells</w:t>
      </w:r>
      <w:proofErr w:type="spellEnd"/>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proofErr w:type="spellStart"/>
      <w:r w:rsidRPr="00E87D15">
        <w:rPr>
          <w:i/>
        </w:rPr>
        <w:t>allowedPHY-PriorityIndex</w:t>
      </w:r>
      <w:proofErr w:type="spellEnd"/>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proofErr w:type="spellStart"/>
      <w:r w:rsidRPr="00E87D15">
        <w:rPr>
          <w:i/>
        </w:rPr>
        <w:t>allowedHARQ</w:t>
      </w:r>
      <w:proofErr w:type="spellEnd"/>
      <w:r w:rsidRPr="00E87D15">
        <w:rPr>
          <w:i/>
        </w:rPr>
        <w:t>-mode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Bj</w:t>
      </w:r>
      <w:proofErr w:type="spellEnd"/>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proofErr w:type="spellStart"/>
      <w:r w:rsidRPr="00E87D15">
        <w:rPr>
          <w:i/>
        </w:rPr>
        <w:t>Bj</w:t>
      </w:r>
      <w:proofErr w:type="spellEnd"/>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increment </w:t>
      </w:r>
      <w:proofErr w:type="spellStart"/>
      <w:r w:rsidRPr="00E87D15">
        <w:rPr>
          <w:i/>
          <w:lang w:eastAsia="ko-KR"/>
        </w:rPr>
        <w:t>Bj</w:t>
      </w:r>
      <w:proofErr w:type="spellEnd"/>
      <w:r w:rsidRPr="00E87D15">
        <w:rPr>
          <w:lang w:eastAsia="ko-KR"/>
        </w:rPr>
        <w:t xml:space="preserve"> by the product PBR × T before every instance of the LCP procedure, where T is the time elapsed since </w:t>
      </w:r>
      <w:proofErr w:type="spellStart"/>
      <w:r w:rsidRPr="00E87D15">
        <w:rPr>
          <w:i/>
          <w:lang w:eastAsia="ko-KR"/>
        </w:rPr>
        <w:t>Bj</w:t>
      </w:r>
      <w:proofErr w:type="spellEnd"/>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Bj</w:t>
      </w:r>
      <w:proofErr w:type="spellEnd"/>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proofErr w:type="spellStart"/>
      <w:r w:rsidRPr="00E87D15">
        <w:rPr>
          <w:i/>
          <w:lang w:eastAsia="ko-KR"/>
        </w:rPr>
        <w:t>Bj</w:t>
      </w:r>
      <w:proofErr w:type="spellEnd"/>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proofErr w:type="spellStart"/>
      <w:r w:rsidRPr="00E87D15">
        <w:rPr>
          <w:i/>
          <w:lang w:eastAsia="ko-KR"/>
        </w:rPr>
        <w:t>Bj</w:t>
      </w:r>
      <w:proofErr w:type="spellEnd"/>
      <w:r w:rsidRPr="00E87D15">
        <w:rPr>
          <w:lang w:eastAsia="ko-KR"/>
        </w:rPr>
        <w:t xml:space="preserve"> between LCP procedures is up to UE implementation, as long as </w:t>
      </w:r>
      <w:proofErr w:type="spellStart"/>
      <w:r w:rsidRPr="00E87D15">
        <w:rPr>
          <w:i/>
          <w:lang w:eastAsia="ko-KR"/>
        </w:rPr>
        <w:t>Bj</w:t>
      </w:r>
      <w:proofErr w:type="spellEnd"/>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330" w:name="_Toc29239841"/>
      <w:bookmarkStart w:id="331" w:name="_Toc37296200"/>
      <w:bookmarkStart w:id="332" w:name="_Toc46490326"/>
      <w:bookmarkStart w:id="333" w:name="_Toc52752021"/>
      <w:bookmarkStart w:id="334" w:name="_Toc52796483"/>
      <w:bookmarkStart w:id="335" w:name="_Toc139032264"/>
      <w:r w:rsidRPr="00E87D15">
        <w:rPr>
          <w:lang w:eastAsia="ko-KR"/>
        </w:rPr>
        <w:t>5.4.3.1.2</w:t>
      </w:r>
      <w:r w:rsidRPr="00E87D15">
        <w:rPr>
          <w:lang w:eastAsia="ko-KR"/>
        </w:rPr>
        <w:tab/>
        <w:t>Selection of logical channels</w:t>
      </w:r>
      <w:bookmarkEnd w:id="330"/>
      <w:bookmarkEnd w:id="331"/>
      <w:bookmarkEnd w:id="332"/>
      <w:bookmarkEnd w:id="333"/>
      <w:bookmarkEnd w:id="334"/>
      <w:bookmarkEnd w:id="335"/>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proofErr w:type="spellStart"/>
      <w:r w:rsidRPr="00E87D15">
        <w:rPr>
          <w:i/>
          <w:lang w:eastAsia="ko-KR"/>
        </w:rPr>
        <w:t>allowedSCS</w:t>
      </w:r>
      <w:proofErr w:type="spellEnd"/>
      <w:r w:rsidRPr="00E87D15">
        <w:rPr>
          <w:i/>
          <w:lang w:eastAsia="ko-KR"/>
        </w:rPr>
        <w:t>-List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allowedServingCells</w:t>
      </w:r>
      <w:proofErr w:type="spellEnd"/>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proofErr w:type="spellStart"/>
      <w:r w:rsidRPr="00E87D15">
        <w:rPr>
          <w:i/>
        </w:rPr>
        <w:t>allowedPHY-PriorityIndex</w:t>
      </w:r>
      <w:proofErr w:type="spellEnd"/>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proofErr w:type="spellStart"/>
      <w:r w:rsidRPr="00E87D15">
        <w:rPr>
          <w:i/>
          <w:iCs/>
        </w:rPr>
        <w:t>allowedHARQ</w:t>
      </w:r>
      <w:proofErr w:type="spellEnd"/>
      <w:r w:rsidRPr="00E87D15">
        <w:rPr>
          <w:i/>
          <w:iCs/>
        </w:rPr>
        <w:t>-mode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336" w:name="_Toc29239842"/>
      <w:bookmarkStart w:id="337" w:name="_Toc37296201"/>
      <w:bookmarkStart w:id="338" w:name="_Toc46490327"/>
      <w:bookmarkStart w:id="339" w:name="_Toc52752022"/>
      <w:bookmarkStart w:id="340" w:name="_Toc52796484"/>
      <w:bookmarkStart w:id="341" w:name="_Toc139032265"/>
      <w:r w:rsidRPr="00E87D15">
        <w:rPr>
          <w:lang w:eastAsia="ko-KR"/>
        </w:rPr>
        <w:t>5.4.3.1.3</w:t>
      </w:r>
      <w:r w:rsidRPr="00E87D15">
        <w:rPr>
          <w:lang w:eastAsia="ko-KR"/>
        </w:rPr>
        <w:tab/>
        <w:t>Allocation of resources</w:t>
      </w:r>
      <w:bookmarkEnd w:id="336"/>
      <w:bookmarkEnd w:id="337"/>
      <w:bookmarkEnd w:id="338"/>
      <w:bookmarkEnd w:id="339"/>
      <w:bookmarkEnd w:id="340"/>
      <w:bookmarkEnd w:id="341"/>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Bj</w:t>
      </w:r>
      <w:proofErr w:type="spellEnd"/>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lastRenderedPageBreak/>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w:t>
      </w:r>
      <w:proofErr w:type="spellStart"/>
      <w:r w:rsidR="00F728BC" w:rsidRPr="00E87D15">
        <w:rPr>
          <w:lang w:eastAsia="ko-KR"/>
        </w:rPr>
        <w:t>eLCID</w:t>
      </w:r>
      <w:proofErr w:type="spellEnd"/>
      <w:r w:rsidR="00F728BC" w:rsidRPr="00E87D15">
        <w:rPr>
          <w:lang w:eastAsia="ko-KR"/>
        </w:rPr>
        <w:t xml:space="preserve"> is not used) or 10 bytes (when </w:t>
      </w:r>
      <w:proofErr w:type="spellStart"/>
      <w:r w:rsidR="00F728BC" w:rsidRPr="00E87D15">
        <w:rPr>
          <w:lang w:eastAsia="ko-KR"/>
        </w:rPr>
        <w:t>eLCID</w:t>
      </w:r>
      <w:proofErr w:type="spellEnd"/>
      <w:r w:rsidR="00F728BC" w:rsidRPr="00E87D15">
        <w:rPr>
          <w:lang w:eastAsia="ko-KR"/>
        </w:rPr>
        <w:t xml:space="preserve">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proofErr w:type="spellStart"/>
      <w:r w:rsidR="00411627" w:rsidRPr="00E87D15">
        <w:rPr>
          <w:i/>
          <w:lang w:eastAsia="ko-KR"/>
        </w:rPr>
        <w:t>skipUplinkTxDynamic</w:t>
      </w:r>
      <w:proofErr w:type="spellEnd"/>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lastRenderedPageBreak/>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342"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343" w:name="_Toc37296202"/>
      <w:bookmarkStart w:id="344"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w:t>
      </w:r>
      <w:proofErr w:type="spellStart"/>
      <w:r w:rsidRPr="00E87D15">
        <w:rPr>
          <w:lang w:eastAsia="ko-KR"/>
        </w:rPr>
        <w:t>sidelink</w:t>
      </w:r>
      <w:proofErr w:type="spellEnd"/>
      <w:r w:rsidRPr="00E87D15">
        <w:rPr>
          <w:lang w:eastAsia="ko-KR"/>
        </w:rPr>
        <w:t xml:space="preserve">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345" w:name="_Toc52752023"/>
      <w:bookmarkStart w:id="346" w:name="_Toc52796485"/>
      <w:bookmarkStart w:id="347" w:name="_Toc139032266"/>
      <w:r w:rsidRPr="00E87D15">
        <w:rPr>
          <w:lang w:eastAsia="ko-KR"/>
        </w:rPr>
        <w:t>5.4.3.2</w:t>
      </w:r>
      <w:r w:rsidRPr="00E87D15">
        <w:rPr>
          <w:lang w:eastAsia="ko-KR"/>
        </w:rPr>
        <w:tab/>
        <w:t>Multiplexing of MAC Control Elements and MAC SDUs</w:t>
      </w:r>
      <w:bookmarkEnd w:id="342"/>
      <w:bookmarkEnd w:id="343"/>
      <w:bookmarkEnd w:id="344"/>
      <w:bookmarkEnd w:id="345"/>
      <w:bookmarkEnd w:id="346"/>
      <w:bookmarkEnd w:id="347"/>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348"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349" w:name="_Toc37296203"/>
      <w:bookmarkStart w:id="350" w:name="_Toc46490329"/>
      <w:bookmarkStart w:id="351" w:name="_Toc52752024"/>
      <w:bookmarkStart w:id="352" w:name="_Toc52796486"/>
      <w:bookmarkStart w:id="353" w:name="_Toc139032267"/>
      <w:r w:rsidRPr="00E87D15">
        <w:rPr>
          <w:lang w:eastAsia="ko-KR"/>
        </w:rPr>
        <w:t>5.4.4</w:t>
      </w:r>
      <w:r w:rsidRPr="00E87D15">
        <w:rPr>
          <w:lang w:eastAsia="ko-KR"/>
        </w:rPr>
        <w:tab/>
        <w:t>Scheduling Request</w:t>
      </w:r>
      <w:bookmarkEnd w:id="348"/>
      <w:bookmarkEnd w:id="349"/>
      <w:bookmarkEnd w:id="350"/>
      <w:bookmarkEnd w:id="351"/>
      <w:bookmarkEnd w:id="352"/>
      <w:bookmarkEnd w:id="353"/>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 xml:space="preserve">or to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proofErr w:type="spellStart"/>
      <w:r w:rsidR="008F4B86" w:rsidRPr="00E87D15">
        <w:rPr>
          <w:lang w:eastAsia="ko-KR"/>
        </w:rPr>
        <w:t>SCell</w:t>
      </w:r>
      <w:proofErr w:type="spellEnd"/>
      <w:r w:rsidR="008F4B86" w:rsidRPr="00E87D15">
        <w:rPr>
          <w:lang w:eastAsia="ko-KR"/>
        </w:rPr>
        <w:t xml:space="preserve">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sr-ProhibitTimer</w:t>
      </w:r>
      <w:proofErr w:type="spellEnd"/>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sr-TransMax</w:t>
      </w:r>
      <w:proofErr w:type="spellEnd"/>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proofErr w:type="spellStart"/>
      <w:r w:rsidR="00411627" w:rsidRPr="00E87D15">
        <w:rPr>
          <w:i/>
          <w:lang w:eastAsia="ko-KR"/>
        </w:rPr>
        <w:t>sr-ProhibitTimer</w:t>
      </w:r>
      <w:proofErr w:type="spellEnd"/>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proofErr w:type="spellStart"/>
      <w:r w:rsidR="002874E6" w:rsidRPr="00E87D15">
        <w:rPr>
          <w:i/>
          <w:lang w:eastAsia="ko-KR"/>
        </w:rPr>
        <w:t>sr-ProhibitTimer</w:t>
      </w:r>
      <w:proofErr w:type="spellEnd"/>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w:t>
      </w:r>
      <w:proofErr w:type="spellStart"/>
      <w:r w:rsidR="0013780C" w:rsidRPr="00E87D15">
        <w:rPr>
          <w:lang w:eastAsia="ko-KR"/>
        </w:rPr>
        <w:t>SCell</w:t>
      </w:r>
      <w:proofErr w:type="spellEnd"/>
      <w:r w:rsidR="0013780C" w:rsidRPr="00E87D15">
        <w:rPr>
          <w:lang w:eastAsia="ko-KR"/>
        </w:rPr>
        <w:t xml:space="preserve">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 xml:space="preserve">this </w:t>
      </w:r>
      <w:proofErr w:type="spellStart"/>
      <w:r w:rsidR="0013780C" w:rsidRPr="00E87D15">
        <w:rPr>
          <w:lang w:eastAsia="ko-KR"/>
        </w:rPr>
        <w:t>SCell</w:t>
      </w:r>
      <w:proofErr w:type="spellEnd"/>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proofErr w:type="spellStart"/>
      <w:r w:rsidRPr="00E87D15">
        <w:rPr>
          <w:i/>
          <w:lang w:eastAsia="ko-KR"/>
        </w:rPr>
        <w:t>sr-ProhibitTimer</w:t>
      </w:r>
      <w:proofErr w:type="spellEnd"/>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58B45085" w14:textId="77777777" w:rsidR="00411627" w:rsidRPr="00E87D15" w:rsidRDefault="00411627" w:rsidP="00411627">
      <w:pPr>
        <w:pStyle w:val="B1"/>
        <w:rPr>
          <w:noProof/>
          <w:lang w:eastAsia="ko-KR"/>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r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lastRenderedPageBreak/>
        <w:t xml:space="preserve">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3800AA" w:rsidRPr="00E87D15">
        <w:rPr>
          <w:noProof/>
        </w:rPr>
        <w:t xml:space="preserve"> </w:t>
      </w:r>
      <w:r w:rsidR="00B51BB9" w:rsidRPr="00E87D15">
        <w:rPr>
          <w:lang w:eastAsia="ko-KR"/>
        </w:rPr>
        <w:t xml:space="preserve">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diffPUCCHgroups</w:t>
      </w:r>
      <w:proofErr w:type="spellEnd"/>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proofErr w:type="spellStart"/>
      <w:r w:rsidR="00126E13" w:rsidRPr="00E87D15">
        <w:rPr>
          <w:i/>
        </w:rPr>
        <w:t>sl-Prioritization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and </w:t>
      </w:r>
      <w:proofErr w:type="spellStart"/>
      <w:r w:rsidR="00126E13" w:rsidRPr="00E87D15">
        <w:rPr>
          <w:i/>
        </w:rPr>
        <w:t>ul-Prioritization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proofErr w:type="spellStart"/>
      <w:r w:rsidRPr="00E87D15">
        <w:rPr>
          <w:i/>
        </w:rPr>
        <w:t>sl-Prioritization</w:t>
      </w:r>
      <w:r w:rsidR="0013780C" w:rsidRPr="00E87D15">
        <w:rPr>
          <w:i/>
        </w:rPr>
        <w:t>T</w:t>
      </w:r>
      <w:r w:rsidRPr="00E87D15">
        <w:rPr>
          <w:i/>
        </w:rPr>
        <w:t>hres</w:t>
      </w:r>
      <w:proofErr w:type="spellEnd"/>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proofErr w:type="spellStart"/>
      <w:r w:rsidRPr="00E87D15">
        <w:rPr>
          <w:i/>
        </w:rPr>
        <w:t>ul-Prioritization</w:t>
      </w:r>
      <w:r w:rsidR="0013780C" w:rsidRPr="00E87D15">
        <w:rPr>
          <w:i/>
        </w:rPr>
        <w:t>T</w:t>
      </w:r>
      <w:r w:rsidRPr="00E87D15">
        <w:rPr>
          <w:i/>
        </w:rPr>
        <w:t>hres</w:t>
      </w:r>
      <w:proofErr w:type="spellEnd"/>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proofErr w:type="spellStart"/>
      <w:r w:rsidRPr="00E87D15">
        <w:rPr>
          <w:i/>
        </w:rPr>
        <w:t>ul-Prioritization</w:t>
      </w:r>
      <w:r w:rsidR="0013780C" w:rsidRPr="00E87D15">
        <w:rPr>
          <w:i/>
        </w:rPr>
        <w:t>T</w:t>
      </w:r>
      <w:r w:rsidRPr="00E87D15">
        <w:rPr>
          <w:i/>
        </w:rPr>
        <w:t>hres</w:t>
      </w:r>
      <w:proofErr w:type="spellEnd"/>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354"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proofErr w:type="spellStart"/>
      <w:r w:rsidR="00B51BB9" w:rsidRPr="00E87D15">
        <w:rPr>
          <w:i/>
          <w:lang w:eastAsia="ko-KR"/>
        </w:rPr>
        <w:t>simultaneousPUCCH</w:t>
      </w:r>
      <w:proofErr w:type="spellEnd"/>
      <w:r w:rsidR="00B51BB9" w:rsidRPr="00E87D15">
        <w:rPr>
          <w:i/>
          <w:lang w:eastAsia="ko-KR"/>
        </w:rPr>
        <w:t>-PUSCH</w:t>
      </w:r>
      <w:r w:rsidR="00B51BB9" w:rsidRPr="00E87D15">
        <w:rPr>
          <w:lang w:eastAsia="ko-KR"/>
        </w:rPr>
        <w:t xml:space="preserve"> or </w:t>
      </w:r>
      <w:proofErr w:type="spellStart"/>
      <w:r w:rsidR="00B51BB9" w:rsidRPr="00E87D15">
        <w:rPr>
          <w:i/>
        </w:rPr>
        <w:t>simultaneousPUCCH</w:t>
      </w:r>
      <w:proofErr w:type="spellEnd"/>
      <w:r w:rsidR="00B51BB9" w:rsidRPr="00E87D15">
        <w:rPr>
          <w:i/>
        </w:rPr>
        <w:t>-PUSCH-</w:t>
      </w:r>
      <w:proofErr w:type="spellStart"/>
      <w:r w:rsidR="00B51BB9"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-Groups</w:t>
      </w:r>
      <w:r w:rsidRPr="00E87D15">
        <w:rPr>
          <w:rFonts w:eastAsia="Malgun Gothic"/>
          <w:lang w:eastAsia="ko-KR"/>
        </w:rPr>
        <w:t>;</w:t>
      </w:r>
    </w:p>
    <w:bookmarkEnd w:id="354"/>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proofErr w:type="spellStart"/>
      <w:r w:rsidRPr="00E87D15">
        <w:rPr>
          <w:i/>
          <w:lang w:eastAsia="ko-KR"/>
        </w:rPr>
        <w:t>autonomousTx</w:t>
      </w:r>
      <w:proofErr w:type="spellEnd"/>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proofErr w:type="spellStart"/>
      <w:r w:rsidRPr="00E87D15">
        <w:rPr>
          <w:i/>
          <w:lang w:eastAsia="ko-KR"/>
        </w:rPr>
        <w:t>configuredGrantTimer</w:t>
      </w:r>
      <w:proofErr w:type="spellEnd"/>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proofErr w:type="spellStart"/>
      <w:r w:rsidR="00411627" w:rsidRPr="00E87D15">
        <w:rPr>
          <w:i/>
          <w:iCs/>
          <w:lang w:eastAsia="ko-KR"/>
        </w:rPr>
        <w:t>sr-TransMax</w:t>
      </w:r>
      <w:proofErr w:type="spellEnd"/>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lastRenderedPageBreak/>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proofErr w:type="spellStart"/>
      <w:r w:rsidRPr="00E87D15">
        <w:rPr>
          <w:i/>
          <w:iCs/>
        </w:rPr>
        <w:t>lch-basedPrioritization</w:t>
      </w:r>
      <w:proofErr w:type="spellEnd"/>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355" w:name="_Hlk39177277"/>
      <w:r w:rsidRPr="00E87D15">
        <w:t>NOTE 6:</w:t>
      </w:r>
      <w:r w:rsidRPr="00E87D15">
        <w:tab/>
        <w:t xml:space="preserve">When the MAC entity has PUCCH resource for pending SR for </w:t>
      </w:r>
      <w:proofErr w:type="spellStart"/>
      <w:r w:rsidRPr="00E87D15">
        <w:t>SCell</w:t>
      </w:r>
      <w:proofErr w:type="spellEnd"/>
      <w:r w:rsidRPr="00E87D15">
        <w:t xml:space="preserve">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w:t>
      </w:r>
      <w:proofErr w:type="spellStart"/>
      <w:r w:rsidRPr="00E87D15">
        <w:t>SCell</w:t>
      </w:r>
      <w:proofErr w:type="spellEnd"/>
      <w:r w:rsidRPr="00E87D15">
        <w:t xml:space="preserve">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xml:space="preserve">, which was initiated by the MAC entity prior to the </w:t>
      </w:r>
      <w:proofErr w:type="spellStart"/>
      <w:r w:rsidRPr="00E87D15">
        <w:t>sidelink</w:t>
      </w:r>
      <w:proofErr w:type="spellEnd"/>
      <w:r w:rsidRPr="00E87D15">
        <w:t xml:space="preserve"> MAC PDU assembly and which has no valid PUCCH resources configured, if:</w:t>
      </w:r>
    </w:p>
    <w:p w14:paraId="7E61E704" w14:textId="090B9549" w:rsidR="00696021" w:rsidRPr="00E87D15" w:rsidRDefault="00696021" w:rsidP="00696021">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w:t>
      </w:r>
      <w:r w:rsidRPr="00E87D15">
        <w:lastRenderedPageBreak/>
        <w:t>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Random Access procedure due to a pending SR for BFR of an </w:t>
      </w:r>
      <w:proofErr w:type="spellStart"/>
      <w:r w:rsidRPr="00E87D15">
        <w:t>SCell</w:t>
      </w:r>
      <w:proofErr w:type="spellEnd"/>
      <w:r w:rsidRPr="00E87D15">
        <w:t>,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 xml:space="preserve">BFR which includes beam failure recovery information of that </w:t>
      </w:r>
      <w:proofErr w:type="spellStart"/>
      <w:r w:rsidRPr="00E87D15">
        <w:t>SCell</w:t>
      </w:r>
      <w:proofErr w:type="spellEnd"/>
      <w:r w:rsidRPr="00E87D15">
        <w:t>; or</w:t>
      </w:r>
    </w:p>
    <w:p w14:paraId="4F7A2540" w14:textId="77777777" w:rsidR="0013780C" w:rsidRPr="00E87D15" w:rsidRDefault="0013780C" w:rsidP="0013780C">
      <w:pPr>
        <w:pStyle w:val="B1"/>
      </w:pPr>
      <w:r w:rsidRPr="00E87D15">
        <w:t>-</w:t>
      </w:r>
      <w:r w:rsidRPr="00E87D15">
        <w:tab/>
        <w:t xml:space="preserve">the </w:t>
      </w:r>
      <w:proofErr w:type="spellStart"/>
      <w:r w:rsidRPr="00E87D15">
        <w:t>SCell</w:t>
      </w:r>
      <w:proofErr w:type="spellEnd"/>
      <w:r w:rsidRPr="00E87D15">
        <w:t xml:space="preserve"> is deactivated (as specified in clause 5.9) and all triggered BFRs for </w:t>
      </w:r>
      <w:proofErr w:type="spellStart"/>
      <w:r w:rsidRPr="00E87D15">
        <w:t>SCells</w:t>
      </w:r>
      <w:proofErr w:type="spellEnd"/>
      <w:r w:rsidRPr="00E87D15">
        <w:t xml:space="preserve">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355"/>
    </w:p>
    <w:p w14:paraId="49828A50" w14:textId="77777777" w:rsidR="002F6AE9" w:rsidRPr="00E87D15" w:rsidRDefault="0013780C" w:rsidP="002F6AE9">
      <w:pPr>
        <w:pStyle w:val="B1"/>
        <w:rPr>
          <w:lang w:eastAsia="ko-KR"/>
        </w:rPr>
      </w:pPr>
      <w:bookmarkStart w:id="356" w:name="_Toc29239845"/>
      <w:bookmarkStart w:id="357" w:name="_Toc37296204"/>
      <w:bookmarkStart w:id="358" w:name="_Toc46490330"/>
      <w:bookmarkStart w:id="359" w:name="_Toc52752025"/>
      <w:bookmarkStart w:id="360" w:name="_Toc52796487"/>
      <w:r w:rsidRPr="00E87D15">
        <w:rPr>
          <w:lang w:eastAsia="ko-KR"/>
        </w:rPr>
        <w:t>-</w:t>
      </w:r>
      <w:r w:rsidRPr="00E87D15">
        <w:rPr>
          <w:lang w:eastAsia="ko-KR"/>
        </w:rPr>
        <w:tab/>
        <w:t xml:space="preserve">all the </w:t>
      </w:r>
      <w:proofErr w:type="spellStart"/>
      <w:r w:rsidRPr="00E87D15">
        <w:rPr>
          <w:lang w:eastAsia="ko-KR"/>
        </w:rPr>
        <w:t>SCells</w:t>
      </w:r>
      <w:proofErr w:type="spellEnd"/>
      <w:r w:rsidRPr="00E87D15">
        <w:rPr>
          <w:lang w:eastAsia="ko-KR"/>
        </w:rPr>
        <w:t xml:space="preserve">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361" w:name="_Toc139032268"/>
      <w:r w:rsidRPr="00E87D15">
        <w:rPr>
          <w:lang w:eastAsia="ko-KR"/>
        </w:rPr>
        <w:t>5.4.5</w:t>
      </w:r>
      <w:r w:rsidRPr="00E87D15">
        <w:rPr>
          <w:lang w:eastAsia="ko-KR"/>
        </w:rPr>
        <w:tab/>
        <w:t>Buffer Status Reporting</w:t>
      </w:r>
      <w:bookmarkEnd w:id="356"/>
      <w:bookmarkEnd w:id="357"/>
      <w:bookmarkEnd w:id="358"/>
      <w:bookmarkEnd w:id="359"/>
      <w:bookmarkEnd w:id="360"/>
      <w:bookmarkEnd w:id="361"/>
    </w:p>
    <w:p w14:paraId="4392DFBC" w14:textId="77777777" w:rsidR="00411627" w:rsidRPr="00E87D15" w:rsidRDefault="00411627" w:rsidP="00411627">
      <w:pPr>
        <w:rPr>
          <w:lang w:eastAsia="ko-KR"/>
        </w:rPr>
      </w:pPr>
      <w:r w:rsidRPr="00E87D15">
        <w:rPr>
          <w:lang w:eastAsia="ko-KR"/>
        </w:rPr>
        <w:t xml:space="preserve">The Buffer Status reporting (BSR) procedure is used to provide the serving </w:t>
      </w:r>
      <w:proofErr w:type="spellStart"/>
      <w:r w:rsidRPr="00E87D15">
        <w:rPr>
          <w:lang w:eastAsia="ko-KR"/>
        </w:rPr>
        <w:t>gNB</w:t>
      </w:r>
      <w:proofErr w:type="spellEnd"/>
      <w:r w:rsidRPr="00E87D15">
        <w:rPr>
          <w:lang w:eastAsia="ko-KR"/>
        </w:rPr>
        <w:t xml:space="preserve">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logicalChannelSR-DelayTimerApplied</w:t>
      </w:r>
      <w:proofErr w:type="spellEnd"/>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logicalChannelSR-DelayTimer</w:t>
      </w:r>
      <w:proofErr w:type="spellEnd"/>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spellEnd"/>
      <w:r w:rsidRPr="00E87D15">
        <w:rPr>
          <w:i/>
          <w:lang w:eastAsia="ko-KR"/>
        </w:rPr>
        <w:t>-Mask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proofErr w:type="spellStart"/>
      <w:r w:rsidRPr="00E87D15">
        <w:rPr>
          <w:i/>
          <w:iCs/>
          <w:lang w:eastAsia="ko-KR"/>
        </w:rPr>
        <w:t>logicalChannelGroup</w:t>
      </w:r>
      <w:proofErr w:type="spellEnd"/>
      <w:r w:rsidR="00AC336F" w:rsidRPr="00E87D15">
        <w:rPr>
          <w:iCs/>
          <w:lang w:eastAsia="ko-KR"/>
        </w:rPr>
        <w:t xml:space="preserve">, </w:t>
      </w:r>
      <w:proofErr w:type="spellStart"/>
      <w:r w:rsidR="00AC336F" w:rsidRPr="00E87D15">
        <w:rPr>
          <w:i/>
        </w:rPr>
        <w:t>logicalChannelGroupIAB</w:t>
      </w:r>
      <w:proofErr w:type="spellEnd"/>
      <w:r w:rsidR="00AC336F" w:rsidRPr="00E87D15">
        <w:rPr>
          <w:i/>
        </w:rPr>
        <w:t>-Ext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proofErr w:type="spellStart"/>
      <w:r w:rsidRPr="00E87D15">
        <w:rPr>
          <w:i/>
          <w:lang w:eastAsia="ko-KR"/>
        </w:rPr>
        <w:t>sdt-LogicalChannelSR-DelayTimer</w:t>
      </w:r>
      <w:proofErr w:type="spellEnd"/>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proofErr w:type="spellStart"/>
      <w:r w:rsidRPr="00E87D15">
        <w:rPr>
          <w:i/>
          <w:lang w:eastAsia="ko-KR"/>
        </w:rPr>
        <w:t>logicalChannelGroup</w:t>
      </w:r>
      <w:proofErr w:type="spellEnd"/>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 xml:space="preserve">UL resources are allocated and number of padding bits is equal to or larger than the size of the Buffer Status Report MAC CE plus its </w:t>
      </w:r>
      <w:proofErr w:type="spellStart"/>
      <w:r w:rsidRPr="00E87D15">
        <w:rPr>
          <w:lang w:eastAsia="ko-KR"/>
        </w:rPr>
        <w:t>subheader</w:t>
      </w:r>
      <w:proofErr w:type="spellEnd"/>
      <w:r w:rsidRPr="00E87D15">
        <w:rPr>
          <w:lang w:eastAsia="ko-KR"/>
        </w:rPr>
        <w:t>,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proofErr w:type="spellStart"/>
      <w:r w:rsidRPr="00E87D15">
        <w:rPr>
          <w:i/>
        </w:rPr>
        <w:t>logicalChannelGroupIAB</w:t>
      </w:r>
      <w:proofErr w:type="spellEnd"/>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 xml:space="preserve">if the number of padding bits is equal to or larger than the size of the Extended Short BSR plus its </w:t>
      </w:r>
      <w:proofErr w:type="spellStart"/>
      <w:r w:rsidRPr="00E87D15">
        <w:t>subheader</w:t>
      </w:r>
      <w:proofErr w:type="spellEnd"/>
      <w:r w:rsidRPr="00E87D15">
        <w:t xml:space="preserve"> but smaller than the size of the Extended Long BSR plus its </w:t>
      </w:r>
      <w:proofErr w:type="spellStart"/>
      <w:r w:rsidRPr="00E87D15">
        <w:t>subheader</w:t>
      </w:r>
      <w:proofErr w:type="spellEnd"/>
      <w:r w:rsidRPr="00E87D15">
        <w:t>:</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 xml:space="preserve">if the number of padding bits is smaller than the size of the Extended Long Truncated BSR with zero Buffer Size field plus its </w:t>
      </w:r>
      <w:proofErr w:type="spellStart"/>
      <w:r w:rsidRPr="00E87D15">
        <w:rPr>
          <w:lang w:eastAsia="ko-KR"/>
        </w:rPr>
        <w:t>subheader</w:t>
      </w:r>
      <w:proofErr w:type="spellEnd"/>
      <w:r w:rsidRPr="00E87D15">
        <w:rPr>
          <w:lang w:eastAsia="ko-KR"/>
        </w:rPr>
        <w:t>:</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 xml:space="preserve">else if the number of padding bits is equal to or larger than the size of the Extended Long BSR plus its </w:t>
      </w:r>
      <w:proofErr w:type="spellStart"/>
      <w:r w:rsidRPr="00E87D15">
        <w:t>subheader</w:t>
      </w:r>
      <w:proofErr w:type="spellEnd"/>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proofErr w:type="spellStart"/>
      <w:r w:rsidRPr="00E87D15">
        <w:rPr>
          <w:i/>
          <w:lang w:eastAsia="ko-KR"/>
        </w:rPr>
        <w:t>retxBSR</w:t>
      </w:r>
      <w:proofErr w:type="spellEnd"/>
      <w:r w:rsidRPr="00E87D15">
        <w:rPr>
          <w:i/>
          <w:lang w:eastAsia="ko-KR"/>
        </w:rPr>
        <w:t>-Timer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w:t>
      </w:r>
      <w:proofErr w:type="spellStart"/>
      <w:r w:rsidRPr="00E87D15">
        <w:rPr>
          <w:lang w:eastAsia="ko-KR"/>
        </w:rPr>
        <w:t>subheader</w:t>
      </w:r>
      <w:proofErr w:type="spellEnd"/>
      <w:r w:rsidRPr="00E87D15">
        <w:rPr>
          <w:lang w:eastAsia="ko-KR"/>
        </w:rPr>
        <w:t xml:space="preserve">.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362"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363" w:name="_Toc37296205"/>
      <w:bookmarkStart w:id="364" w:name="_Toc46490331"/>
      <w:bookmarkStart w:id="365" w:name="_Toc52752026"/>
      <w:bookmarkStart w:id="366" w:name="_Toc52796488"/>
      <w:bookmarkStart w:id="367" w:name="_Toc139032269"/>
      <w:r w:rsidRPr="00E87D15">
        <w:rPr>
          <w:lang w:eastAsia="ko-KR"/>
        </w:rPr>
        <w:t>5.4.6</w:t>
      </w:r>
      <w:r w:rsidRPr="00E87D15">
        <w:rPr>
          <w:lang w:eastAsia="ko-KR"/>
        </w:rPr>
        <w:tab/>
        <w:t>Power Headroom Reporting</w:t>
      </w:r>
      <w:bookmarkEnd w:id="362"/>
      <w:bookmarkEnd w:id="363"/>
      <w:bookmarkEnd w:id="364"/>
      <w:bookmarkEnd w:id="365"/>
      <w:bookmarkEnd w:id="366"/>
      <w:bookmarkEnd w:id="367"/>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phr-PeriodicTimer</w:t>
      </w:r>
      <w:proofErr w:type="spellEnd"/>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phr-ProhibitTimer</w:t>
      </w:r>
      <w:proofErr w:type="spellEnd"/>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spellEnd"/>
      <w:r w:rsidRPr="00E87D15">
        <w:rPr>
          <w:i/>
          <w:lang w:eastAsia="ko-KR"/>
        </w:rPr>
        <w:t>-Tx-</w:t>
      </w:r>
      <w:proofErr w:type="spellStart"/>
      <w:r w:rsidRPr="00E87D15">
        <w:rPr>
          <w:i/>
          <w:lang w:eastAsia="ko-KR"/>
        </w:rPr>
        <w:t>PowerFactorChange</w:t>
      </w:r>
      <w:proofErr w:type="spellEnd"/>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phr-ModeOtherCG</w:t>
      </w:r>
      <w:proofErr w:type="spellEnd"/>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multiplePHR</w:t>
      </w:r>
      <w:proofErr w:type="spellEnd"/>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mpe-ProhibitTimer</w:t>
      </w:r>
      <w:proofErr w:type="spellEnd"/>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w:t>
      </w:r>
      <w:proofErr w:type="spellEnd"/>
      <w:r w:rsidRPr="00E87D15">
        <w:rPr>
          <w:i/>
          <w:iCs/>
          <w:lang w:eastAsia="ko-KR"/>
        </w:rPr>
        <w:t>-Threshold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proofErr w:type="spellStart"/>
      <w:r w:rsidRPr="00E87D15">
        <w:rPr>
          <w:i/>
          <w:iCs/>
        </w:rPr>
        <w:t>twoPHRMode</w:t>
      </w:r>
      <w:proofErr w:type="spellEnd"/>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proofErr w:type="spellStart"/>
      <w:r w:rsidRPr="00E87D15">
        <w:rPr>
          <w:i/>
        </w:rPr>
        <w:t>phr</w:t>
      </w:r>
      <w:proofErr w:type="spellEnd"/>
      <w:r w:rsidRPr="00E87D15">
        <w:rPr>
          <w:i/>
        </w:rPr>
        <w:t>-Tx-</w:t>
      </w:r>
      <w:proofErr w:type="spellStart"/>
      <w:r w:rsidRPr="00E87D15">
        <w:rPr>
          <w:i/>
        </w:rPr>
        <w:t>PowerFactorChange</w:t>
      </w:r>
      <w:proofErr w:type="spellEnd"/>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proofErr w:type="spellStart"/>
      <w:r w:rsidRPr="00E87D15">
        <w:rPr>
          <w:i/>
          <w:iCs/>
        </w:rPr>
        <w:t>mpe</w:t>
      </w:r>
      <w:proofErr w:type="spellEnd"/>
      <w:r w:rsidRPr="00E87D15">
        <w:rPr>
          <w:i/>
          <w:iCs/>
        </w:rPr>
        <w:t>-Threshold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w:t>
      </w:r>
      <w:proofErr w:type="spellStart"/>
      <w:r w:rsidRPr="00E87D15">
        <w:t>subheader</w:t>
      </w:r>
      <w:proofErr w:type="spellEnd"/>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proofErr w:type="spellStart"/>
      <w:r w:rsidRPr="00E87D15">
        <w:rPr>
          <w:i/>
          <w:iCs/>
        </w:rPr>
        <w:t>twoPHRMode</w:t>
      </w:r>
      <w:proofErr w:type="spellEnd"/>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w:t>
      </w:r>
      <w:proofErr w:type="spellStart"/>
      <w:r w:rsidRPr="00E87D15">
        <w:rPr>
          <w:i/>
          <w:iCs/>
        </w:rPr>
        <w:t>ResourceSet</w:t>
      </w:r>
      <w:proofErr w:type="spellEnd"/>
      <w:r w:rsidRPr="00E87D15">
        <w:t xml:space="preserve"> with a lower </w:t>
      </w:r>
      <w:r w:rsidRPr="00E87D15">
        <w:rPr>
          <w:i/>
          <w:iCs/>
        </w:rPr>
        <w:t>SRS-</w:t>
      </w:r>
      <w:proofErr w:type="spellStart"/>
      <w:r w:rsidRPr="00E87D15">
        <w:rPr>
          <w:i/>
          <w:iCs/>
        </w:rPr>
        <w:t>resourceSetID</w:t>
      </w:r>
      <w:proofErr w:type="spellEnd"/>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 xml:space="preserve">obtain the value for the corresponding </w:t>
      </w:r>
      <w:proofErr w:type="spellStart"/>
      <w:r w:rsidRPr="00E87D15">
        <w:t>Resource</w:t>
      </w:r>
      <w:r w:rsidRPr="00E87D15">
        <w:rPr>
          <w:vertAlign w:val="subscript"/>
          <w:lang w:eastAsia="ko-KR"/>
        </w:rPr>
        <w:t>i</w:t>
      </w:r>
      <w:proofErr w:type="spellEnd"/>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w:t>
      </w:r>
      <w:proofErr w:type="spellStart"/>
      <w:r w:rsidRPr="00E87D15">
        <w:rPr>
          <w:lang w:eastAsia="ko-KR"/>
        </w:rPr>
        <w:t>PCell</w:t>
      </w:r>
      <w:proofErr w:type="spellEnd"/>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proofErr w:type="spellStart"/>
      <w:r w:rsidRPr="00E87D15">
        <w:t>Resource</w:t>
      </w:r>
      <w:r w:rsidRPr="00E87D15">
        <w:rPr>
          <w:vertAlign w:val="subscript"/>
          <w:lang w:eastAsia="ko-KR"/>
        </w:rPr>
        <w:t>i</w:t>
      </w:r>
      <w:proofErr w:type="spellEnd"/>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w:t>
      </w:r>
      <w:proofErr w:type="spellStart"/>
      <w:r w:rsidRPr="00E87D15">
        <w:rPr>
          <w:lang w:eastAsia="ko-KR"/>
        </w:rPr>
        <w:t>subheader</w:t>
      </w:r>
      <w:proofErr w:type="spellEnd"/>
      <w:r w:rsidRPr="00E87D15">
        <w:rPr>
          <w:lang w:eastAsia="ko-KR"/>
        </w:rPr>
        <w:t>.</w:t>
      </w:r>
    </w:p>
    <w:p w14:paraId="101D3589" w14:textId="77777777" w:rsidR="008F4B86" w:rsidRPr="00E87D15" w:rsidRDefault="008F4B86" w:rsidP="00030779">
      <w:pPr>
        <w:pStyle w:val="Heading3"/>
        <w:rPr>
          <w:lang w:eastAsia="ko-KR"/>
        </w:rPr>
      </w:pPr>
      <w:bookmarkStart w:id="368" w:name="_Toc46490332"/>
      <w:bookmarkStart w:id="369" w:name="_Toc52752027"/>
      <w:bookmarkStart w:id="370" w:name="_Toc52796489"/>
      <w:bookmarkStart w:id="371" w:name="_Toc139032270"/>
      <w:bookmarkStart w:id="372" w:name="_Toc29239847"/>
      <w:bookmarkStart w:id="373" w:name="_Toc37296206"/>
      <w:r w:rsidRPr="00E87D15">
        <w:rPr>
          <w:lang w:eastAsia="ko-KR"/>
        </w:rPr>
        <w:t>5.4.7</w:t>
      </w:r>
      <w:r w:rsidRPr="00E87D15">
        <w:rPr>
          <w:lang w:eastAsia="ko-KR"/>
        </w:rPr>
        <w:tab/>
        <w:t>Pre-emptive Buffer Status Reporting</w:t>
      </w:r>
      <w:bookmarkEnd w:id="368"/>
      <w:bookmarkEnd w:id="369"/>
      <w:bookmarkEnd w:id="370"/>
      <w:bookmarkEnd w:id="371"/>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374" w:name="_Toc139032271"/>
      <w:bookmarkStart w:id="375" w:name="_Toc46490333"/>
      <w:bookmarkStart w:id="376" w:name="_Toc52752028"/>
      <w:bookmarkStart w:id="377" w:name="_Toc52796490"/>
      <w:r w:rsidRPr="00E87D15">
        <w:rPr>
          <w:lang w:eastAsia="ko-KR"/>
        </w:rPr>
        <w:t>5.4.8</w:t>
      </w:r>
      <w:r w:rsidR="00E520AF" w:rsidRPr="00E87D15">
        <w:rPr>
          <w:lang w:eastAsia="ko-KR"/>
        </w:rPr>
        <w:tab/>
        <w:t>Timing Advance Reporting</w:t>
      </w:r>
      <w:bookmarkEnd w:id="374"/>
    </w:p>
    <w:p w14:paraId="68E6C8C0" w14:textId="6949C6CB" w:rsidR="00E520AF" w:rsidRPr="00E87D15" w:rsidRDefault="00E520AF" w:rsidP="00E520AF">
      <w:r w:rsidRPr="00E87D15">
        <w:t xml:space="preserve">The Timing Advance reporting procedure is used in a non-terrestrial network to provide the </w:t>
      </w:r>
      <w:proofErr w:type="spellStart"/>
      <w:r w:rsidRPr="00E87D15">
        <w:t>gNB</w:t>
      </w:r>
      <w:proofErr w:type="spellEnd"/>
      <w:r w:rsidRPr="00E87D15">
        <w:t xml:space="preserve">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r w:rsidRPr="00E87D15">
        <w:rPr>
          <w:i/>
          <w:iCs/>
          <w:lang w:eastAsia="ko-KR"/>
        </w:rPr>
        <w:t>offsetThresholdTA</w:t>
      </w:r>
      <w:proofErr w:type="spellEnd"/>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r w:rsidR="001D556E" w:rsidRPr="00E87D15">
        <w:rPr>
          <w:i/>
          <w:iCs/>
          <w:lang w:eastAsia="ko-KR"/>
        </w:rPr>
        <w:t>t</w:t>
      </w:r>
      <w:r w:rsidRPr="00E87D15">
        <w:rPr>
          <w:i/>
          <w:iCs/>
          <w:lang w:eastAsia="ko-KR"/>
        </w:rPr>
        <w:t>imingAdvanceSR</w:t>
      </w:r>
      <w:proofErr w:type="spellEnd"/>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proofErr w:type="spellStart"/>
      <w:r w:rsidRPr="00E87D15">
        <w:rPr>
          <w:i/>
          <w:iCs/>
          <w:lang w:eastAsia="ko-KR"/>
        </w:rPr>
        <w:t>offsetThresholdTA</w:t>
      </w:r>
      <w:proofErr w:type="spellEnd"/>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proofErr w:type="spellStart"/>
      <w:r w:rsidRPr="00E87D15">
        <w:rPr>
          <w:i/>
          <w:iCs/>
          <w:lang w:eastAsia="ko-KR"/>
        </w:rPr>
        <w:t>offsetThresholdTA</w:t>
      </w:r>
      <w:proofErr w:type="spellEnd"/>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proofErr w:type="spellStart"/>
      <w:r w:rsidR="00E674C2" w:rsidRPr="00E87D15">
        <w:rPr>
          <w:i/>
          <w:iCs/>
          <w:lang w:eastAsia="ko-KR"/>
        </w:rPr>
        <w:t>t</w:t>
      </w:r>
      <w:r w:rsidRPr="00E87D15">
        <w:rPr>
          <w:i/>
          <w:iCs/>
          <w:lang w:eastAsia="ko-KR"/>
        </w:rPr>
        <w:t>imingAdvanceSR</w:t>
      </w:r>
      <w:proofErr w:type="spellEnd"/>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378" w:name="_Toc139032272"/>
      <w:r w:rsidRPr="00E87D15">
        <w:rPr>
          <w:lang w:eastAsia="ko-KR"/>
        </w:rPr>
        <w:t>5.5</w:t>
      </w:r>
      <w:r w:rsidRPr="00E87D15">
        <w:rPr>
          <w:lang w:eastAsia="ko-KR"/>
        </w:rPr>
        <w:tab/>
        <w:t>PCH reception</w:t>
      </w:r>
      <w:bookmarkEnd w:id="372"/>
      <w:bookmarkEnd w:id="373"/>
      <w:bookmarkEnd w:id="375"/>
      <w:bookmarkEnd w:id="376"/>
      <w:bookmarkEnd w:id="377"/>
      <w:bookmarkEnd w:id="378"/>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lastRenderedPageBreak/>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379" w:name="_Toc29239848"/>
      <w:bookmarkStart w:id="380" w:name="_Toc37296207"/>
      <w:bookmarkStart w:id="381" w:name="_Toc46490334"/>
      <w:bookmarkStart w:id="382" w:name="_Toc52752029"/>
      <w:bookmarkStart w:id="383" w:name="_Toc52796491"/>
      <w:bookmarkStart w:id="384" w:name="_Toc139032273"/>
      <w:r w:rsidRPr="00E87D15">
        <w:rPr>
          <w:lang w:eastAsia="ko-KR"/>
        </w:rPr>
        <w:t>5.6</w:t>
      </w:r>
      <w:r w:rsidRPr="00E87D15">
        <w:rPr>
          <w:lang w:eastAsia="ko-KR"/>
        </w:rPr>
        <w:tab/>
        <w:t>BCH reception</w:t>
      </w:r>
      <w:bookmarkEnd w:id="379"/>
      <w:bookmarkEnd w:id="380"/>
      <w:bookmarkEnd w:id="381"/>
      <w:bookmarkEnd w:id="382"/>
      <w:bookmarkEnd w:id="383"/>
      <w:bookmarkEnd w:id="384"/>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385" w:name="_Toc29239849"/>
      <w:bookmarkStart w:id="386" w:name="_Toc37296208"/>
      <w:bookmarkStart w:id="387" w:name="_Toc46490335"/>
      <w:bookmarkStart w:id="388" w:name="_Toc52752030"/>
      <w:bookmarkStart w:id="389" w:name="_Toc52796492"/>
      <w:bookmarkStart w:id="390" w:name="_Toc139032274"/>
      <w:r w:rsidRPr="00E87D15">
        <w:rPr>
          <w:lang w:eastAsia="ko-KR"/>
        </w:rPr>
        <w:t>5.7</w:t>
      </w:r>
      <w:r w:rsidRPr="00E87D15">
        <w:rPr>
          <w:lang w:eastAsia="ko-KR"/>
        </w:rPr>
        <w:tab/>
        <w:t>Discontinuous Reception (DRX)</w:t>
      </w:r>
      <w:bookmarkEnd w:id="385"/>
      <w:bookmarkEnd w:id="386"/>
      <w:bookmarkEnd w:id="387"/>
      <w:bookmarkEnd w:id="388"/>
      <w:bookmarkEnd w:id="389"/>
      <w:bookmarkEnd w:id="390"/>
    </w:p>
    <w:p w14:paraId="35C85A9D" w14:textId="31DC01E3"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w:t>
      </w:r>
      <w:ins w:id="391" w:author="CR#1642r1" w:date="2023-09-22T12:08:00Z">
        <w:r w:rsidR="0099716F">
          <w:rPr>
            <w:lang w:eastAsia="ko-KR"/>
          </w:rPr>
          <w:t>-</w:t>
        </w:r>
      </w:ins>
      <w:r w:rsidR="00A20FF8" w:rsidRPr="00E87D15">
        <w:rPr>
          <w:lang w:eastAsia="ko-KR"/>
        </w:rPr>
        <w:t>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drx-onDurationTimer</w:t>
      </w:r>
      <w:proofErr w:type="spellEnd"/>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drx-SlotOffset</w:t>
      </w:r>
      <w:proofErr w:type="spellEnd"/>
      <w:r w:rsidRPr="00E87D15">
        <w:rPr>
          <w:lang w:eastAsia="ko-KR"/>
        </w:rPr>
        <w:t xml:space="preserve">: the delay before starting the </w:t>
      </w:r>
      <w:proofErr w:type="spellStart"/>
      <w:r w:rsidRPr="00E87D15">
        <w:rPr>
          <w:i/>
          <w:lang w:eastAsia="ko-KR"/>
        </w:rPr>
        <w:t>drx-onDurationTimer</w:t>
      </w:r>
      <w:proofErr w:type="spellEnd"/>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drx-InactivityTimer</w:t>
      </w:r>
      <w:proofErr w:type="spellEnd"/>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drx-RetransmissionTimerUL</w:t>
      </w:r>
      <w:proofErr w:type="spellEnd"/>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drx-LongCycleStartOffset</w:t>
      </w:r>
      <w:proofErr w:type="spellEnd"/>
      <w:r w:rsidRPr="00E87D15">
        <w:rPr>
          <w:lang w:eastAsia="ko-KR"/>
        </w:rPr>
        <w:t>: the Long DRX cycle</w:t>
      </w:r>
      <w:r w:rsidR="00AB6258" w:rsidRPr="00E87D15">
        <w:rPr>
          <w:lang w:eastAsia="ko-KR"/>
        </w:rPr>
        <w:t xml:space="preserve"> and </w:t>
      </w:r>
      <w:proofErr w:type="spellStart"/>
      <w:r w:rsidR="00AB6258" w:rsidRPr="00E87D15">
        <w:rPr>
          <w:i/>
          <w:lang w:eastAsia="ko-KR"/>
        </w:rPr>
        <w:t>drx-StartOffset</w:t>
      </w:r>
      <w:proofErr w:type="spellEnd"/>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w:t>
      </w:r>
      <w:proofErr w:type="spellEnd"/>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drx-ShortCycleTimer</w:t>
      </w:r>
      <w:proofErr w:type="spellEnd"/>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proofErr w:type="spellStart"/>
      <w:r w:rsidRPr="00E87D15">
        <w:rPr>
          <w:i/>
          <w:lang w:eastAsia="ko-KR"/>
        </w:rPr>
        <w:t>drx-RetransmissionTimerSL</w:t>
      </w:r>
      <w:proofErr w:type="spellEnd"/>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lastRenderedPageBreak/>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ps</w:t>
      </w:r>
      <w:proofErr w:type="spellEnd"/>
      <w:r w:rsidRPr="00E87D15">
        <w:rPr>
          <w:i/>
          <w:lang w:eastAsia="ko-KR"/>
        </w:rPr>
        <w:t>-Wakeup</w:t>
      </w:r>
      <w:r w:rsidRPr="00E87D15">
        <w:rPr>
          <w:lang w:eastAsia="ko-KR"/>
        </w:rPr>
        <w:t xml:space="preserve"> (optional): the configuration to start associated </w:t>
      </w:r>
      <w:proofErr w:type="spellStart"/>
      <w:r w:rsidRPr="00E87D15">
        <w:rPr>
          <w:i/>
          <w:lang w:eastAsia="ko-KR"/>
        </w:rPr>
        <w:t>drx-onDurationTimer</w:t>
      </w:r>
      <w:proofErr w:type="spellEnd"/>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proofErr w:type="spellStart"/>
      <w:r w:rsidR="008D0471" w:rsidRPr="00E87D15">
        <w:rPr>
          <w:i/>
          <w:lang w:eastAsia="ko-KR"/>
        </w:rPr>
        <w:t>ps-TransmitOtherPeriodicCSI</w:t>
      </w:r>
      <w:proofErr w:type="spellEnd"/>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proofErr w:type="spellStart"/>
      <w:r w:rsidRPr="00E87D15">
        <w:rPr>
          <w:i/>
          <w:iCs/>
        </w:rPr>
        <w:t>downlinkHARQ-FeedbackDisabled</w:t>
      </w:r>
      <w:proofErr w:type="spellEnd"/>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proofErr w:type="spellStart"/>
      <w:r w:rsidRPr="00E87D15">
        <w:rPr>
          <w:i/>
          <w:iCs/>
          <w:lang w:eastAsia="ko-KR"/>
        </w:rPr>
        <w:t>uplinkHARQ</w:t>
      </w:r>
      <w:proofErr w:type="spellEnd"/>
      <w:r w:rsidRPr="00E87D15">
        <w:rPr>
          <w:i/>
          <w:iCs/>
          <w:lang w:eastAsia="ko-KR"/>
        </w:rPr>
        <w:t>-Mode</w:t>
      </w:r>
      <w:r w:rsidRPr="00E87D15">
        <w:rPr>
          <w:lang w:eastAsia="ko-KR"/>
        </w:rPr>
        <w:t xml:space="preserve"> (optional): the configuration to set </w:t>
      </w:r>
      <w:proofErr w:type="spellStart"/>
      <w:r w:rsidR="001D556E" w:rsidRPr="00E87D15">
        <w:rPr>
          <w:i/>
          <w:iCs/>
          <w:lang w:eastAsia="ko-KR"/>
        </w:rPr>
        <w:t>HARQmodeA</w:t>
      </w:r>
      <w:proofErr w:type="spellEnd"/>
      <w:r w:rsidR="001D556E" w:rsidRPr="00E87D15">
        <w:rPr>
          <w:lang w:eastAsia="ko-KR"/>
        </w:rPr>
        <w:t xml:space="preserve"> or </w:t>
      </w:r>
      <w:proofErr w:type="spellStart"/>
      <w:r w:rsidR="001D556E" w:rsidRPr="00E87D15">
        <w:rPr>
          <w:i/>
          <w:iCs/>
          <w:lang w:eastAsia="ko-KR"/>
        </w:rPr>
        <w:t>HARQmodeB</w:t>
      </w:r>
      <w:proofErr w:type="spellEnd"/>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proofErr w:type="spellStart"/>
      <w:r w:rsidRPr="00E87D15">
        <w:rPr>
          <w:i/>
          <w:lang w:eastAsia="ko-KR"/>
        </w:rPr>
        <w:t>drx-onDurationTimer</w:t>
      </w:r>
      <w:proofErr w:type="spellEnd"/>
      <w:r w:rsidRPr="00E87D15">
        <w:rPr>
          <w:lang w:eastAsia="ko-KR"/>
        </w:rPr>
        <w:t xml:space="preserve">, </w:t>
      </w:r>
      <w:proofErr w:type="spellStart"/>
      <w:r w:rsidRPr="00E87D15">
        <w:rPr>
          <w:i/>
          <w:lang w:eastAsia="ko-KR"/>
        </w:rPr>
        <w:t>drx-InactivityTimer</w:t>
      </w:r>
      <w:proofErr w:type="spellEnd"/>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proofErr w:type="spellStart"/>
      <w:r w:rsidRPr="00E87D15">
        <w:rPr>
          <w:i/>
          <w:lang w:eastAsia="ko-KR"/>
        </w:rPr>
        <w:t>drx-SlotOffset</w:t>
      </w:r>
      <w:proofErr w:type="spellEnd"/>
      <w:r w:rsidRPr="00E87D15">
        <w:rPr>
          <w:lang w:eastAsia="ko-KR"/>
        </w:rPr>
        <w:t xml:space="preserve">, </w:t>
      </w:r>
      <w:proofErr w:type="spellStart"/>
      <w:r w:rsidRPr="00E87D15">
        <w:rPr>
          <w:i/>
          <w:lang w:eastAsia="ko-KR"/>
        </w:rPr>
        <w:t>drx-RetransmissionTimerDL</w:t>
      </w:r>
      <w:proofErr w:type="spellEnd"/>
      <w:r w:rsidRPr="00E87D15">
        <w:rPr>
          <w:lang w:eastAsia="ko-KR"/>
        </w:rPr>
        <w:t xml:space="preserve">, </w:t>
      </w:r>
      <w:proofErr w:type="spellStart"/>
      <w:r w:rsidRPr="00E87D15">
        <w:rPr>
          <w:i/>
          <w:lang w:eastAsia="ko-KR"/>
        </w:rPr>
        <w:t>drx-RetransmissionTimerUL</w:t>
      </w:r>
      <w:proofErr w:type="spellEnd"/>
      <w:r w:rsidRPr="00E87D15">
        <w:rPr>
          <w:lang w:eastAsia="ko-KR"/>
        </w:rPr>
        <w:t xml:space="preserve">, </w:t>
      </w:r>
      <w:proofErr w:type="spellStart"/>
      <w:r w:rsidRPr="00E87D15">
        <w:rPr>
          <w:i/>
          <w:lang w:eastAsia="ko-KR"/>
        </w:rPr>
        <w:t>drx-LongCycleStartOffset</w:t>
      </w:r>
      <w:proofErr w:type="spellEnd"/>
      <w:r w:rsidRPr="00E87D15">
        <w:rPr>
          <w:lang w:eastAsia="ko-KR"/>
        </w:rPr>
        <w:t xml:space="preserve">, </w:t>
      </w:r>
      <w:proofErr w:type="spellStart"/>
      <w:r w:rsidRPr="00E87D15">
        <w:rPr>
          <w:i/>
          <w:lang w:eastAsia="ko-KR"/>
        </w:rPr>
        <w:t>drx-ShortCycle</w:t>
      </w:r>
      <w:proofErr w:type="spellEnd"/>
      <w:r w:rsidRPr="00E87D15">
        <w:rPr>
          <w:lang w:eastAsia="ko-KR"/>
        </w:rPr>
        <w:t xml:space="preserve"> (optional), </w:t>
      </w:r>
      <w:proofErr w:type="spellStart"/>
      <w:r w:rsidRPr="00E87D15">
        <w:rPr>
          <w:i/>
          <w:lang w:eastAsia="ko-KR"/>
        </w:rPr>
        <w:t>drx-ShortCycleTimer</w:t>
      </w:r>
      <w:proofErr w:type="spellEnd"/>
      <w:r w:rsidRPr="00E87D15">
        <w:rPr>
          <w:lang w:eastAsia="ko-KR"/>
        </w:rPr>
        <w:t xml:space="preserve"> (optional),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w:t>
      </w:r>
      <w:r w:rsidR="001A40D6" w:rsidRPr="00E87D15">
        <w:rPr>
          <w:lang w:eastAsia="ko-KR"/>
        </w:rPr>
        <w:t xml:space="preserve">and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proofErr w:type="spellStart"/>
      <w:r w:rsidR="00411627" w:rsidRPr="00E87D15">
        <w:rPr>
          <w:i/>
        </w:rPr>
        <w:t>drx-RetransmissionTimerDL</w:t>
      </w:r>
      <w:proofErr w:type="spellEnd"/>
      <w:r w:rsidR="00A20FF8" w:rsidRPr="00E87D15">
        <w:rPr>
          <w:iCs/>
        </w:rPr>
        <w:t>,</w:t>
      </w:r>
      <w:r w:rsidR="00411627" w:rsidRPr="00E87D15">
        <w:rPr>
          <w:noProof/>
        </w:rPr>
        <w:t xml:space="preserve"> </w:t>
      </w:r>
      <w:proofErr w:type="spellStart"/>
      <w:r w:rsidR="00411627" w:rsidRPr="00E87D15">
        <w:rPr>
          <w:i/>
        </w:rPr>
        <w:t>drx-RetransmissionTimerUL</w:t>
      </w:r>
      <w:proofErr w:type="spellEnd"/>
      <w:r w:rsidR="00411627" w:rsidRPr="00E87D15">
        <w:rPr>
          <w:iCs/>
          <w:noProof/>
        </w:rPr>
        <w:t xml:space="preserve"> </w:t>
      </w:r>
      <w:r w:rsidR="00A20FF8" w:rsidRPr="00E87D15">
        <w:rPr>
          <w:iCs/>
        </w:rPr>
        <w:t>or</w:t>
      </w:r>
      <w:r w:rsidR="00A20FF8" w:rsidRPr="00E87D15">
        <w:rPr>
          <w:iCs/>
          <w:lang w:eastAsia="ko-KR"/>
        </w:rPr>
        <w:t xml:space="preserve"> </w:t>
      </w:r>
      <w:proofErr w:type="spellStart"/>
      <w:r w:rsidR="00A20FF8" w:rsidRPr="00E87D15">
        <w:rPr>
          <w:i/>
          <w:lang w:eastAsia="ko-KR"/>
        </w:rPr>
        <w:t>drx-RetransmissionTimerSL</w:t>
      </w:r>
      <w:proofErr w:type="spellEnd"/>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TimerDL</w:t>
      </w:r>
      <w:proofErr w:type="spellEnd"/>
      <w:r w:rsidRPr="00E87D15">
        <w:rPr>
          <w:i/>
          <w:lang w:eastAsia="ko-KR"/>
        </w:rPr>
        <w:t>-NTN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TimerUL</w:t>
      </w:r>
      <w:proofErr w:type="spellEnd"/>
      <w:r w:rsidRPr="00E87D15">
        <w:rPr>
          <w:i/>
          <w:lang w:eastAsia="ko-KR"/>
        </w:rPr>
        <w:t>-NTN</w:t>
      </w:r>
      <w:r w:rsidRPr="00E87D15">
        <w:rPr>
          <w:lang w:eastAsia="ko-KR"/>
        </w:rPr>
        <w:t xml:space="preserve"> (per UL HARQ process configured with</w:t>
      </w:r>
      <w:r w:rsidRPr="00E87D15">
        <w:t xml:space="preserve"> </w:t>
      </w:r>
      <w:proofErr w:type="spellStart"/>
      <w:r w:rsidRPr="00E87D15">
        <w:rPr>
          <w:i/>
          <w:iCs/>
        </w:rPr>
        <w:t>HARQModeA</w:t>
      </w:r>
      <w:proofErr w:type="spellEnd"/>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lastRenderedPageBreak/>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proofErr w:type="spellStart"/>
      <w:r w:rsidRPr="00E87D15">
        <w:rPr>
          <w:i/>
          <w:iCs/>
        </w:rPr>
        <w:t>downlinkHARQ-FeedbackDisabled</w:t>
      </w:r>
      <w:proofErr w:type="spellEnd"/>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w:t>
      </w:r>
      <w:proofErr w:type="spellStart"/>
      <w:r w:rsidRPr="00E87D15">
        <w:rPr>
          <w:i/>
          <w:iCs/>
        </w:rPr>
        <w:t>TimerDL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TimerDL</w:t>
      </w:r>
      <w:proofErr w:type="spellEnd"/>
      <w:r w:rsidRPr="00E87D15">
        <w:rPr>
          <w:iCs/>
        </w:rPr>
        <w:t xml:space="preserve"> plus the latest available UE-</w:t>
      </w:r>
      <w:proofErr w:type="spellStart"/>
      <w:r w:rsidRPr="00E87D15">
        <w:rPr>
          <w:iCs/>
        </w:rPr>
        <w:t>gNB</w:t>
      </w:r>
      <w:proofErr w:type="spellEnd"/>
      <w:r w:rsidRPr="00E87D15">
        <w:rPr>
          <w:iCs/>
        </w:rPr>
        <w:t xml:space="preserve">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w:t>
      </w:r>
      <w:proofErr w:type="spellStart"/>
      <w:r w:rsidRPr="00E87D15">
        <w:rPr>
          <w:rStyle w:val="B3Char"/>
          <w:rFonts w:eastAsia="SimSun"/>
          <w:i/>
          <w:iCs/>
        </w:rPr>
        <w:t>TimerDL</w:t>
      </w:r>
      <w:proofErr w:type="spellEnd"/>
      <w:r w:rsidRPr="00E87D15">
        <w:rPr>
          <w:rStyle w:val="B3Char"/>
          <w:rFonts w:eastAsia="SimSun"/>
          <w:i/>
          <w:iCs/>
        </w:rPr>
        <w:t>-NTN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w:t>
      </w:r>
      <w:proofErr w:type="spellStart"/>
      <w:r w:rsidRPr="00E87D15">
        <w:rPr>
          <w:i/>
          <w:iCs/>
        </w:rPr>
        <w:t>TimerUL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TimerUL</w:t>
      </w:r>
      <w:proofErr w:type="spellEnd"/>
      <w:r w:rsidRPr="00E87D15">
        <w:rPr>
          <w:iCs/>
        </w:rPr>
        <w:t xml:space="preserve"> plus the latest available UE-</w:t>
      </w:r>
      <w:proofErr w:type="spellStart"/>
      <w:r w:rsidRPr="00E87D15">
        <w:rPr>
          <w:iCs/>
        </w:rPr>
        <w:t>gNB</w:t>
      </w:r>
      <w:proofErr w:type="spellEnd"/>
      <w:r w:rsidRPr="00E87D15">
        <w:rPr>
          <w:iCs/>
        </w:rPr>
        <w:t xml:space="preserve">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w:t>
      </w:r>
      <w:proofErr w:type="spellStart"/>
      <w:r w:rsidRPr="00E87D15">
        <w:rPr>
          <w:lang w:eastAsia="ko-KR"/>
        </w:rPr>
        <w:t>sidelink</w:t>
      </w:r>
      <w:proofErr w:type="spellEnd"/>
      <w:r w:rsidRPr="00E87D15">
        <w:rPr>
          <w:lang w:eastAsia="ko-KR"/>
        </w:rPr>
        <w:t xml:space="preserve">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lastRenderedPageBreak/>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proofErr w:type="spellStart"/>
      <w:r w:rsidRPr="00E87D15">
        <w:rPr>
          <w:i/>
        </w:rPr>
        <w:t>drx-RetransmissionTimer</w:t>
      </w:r>
      <w:r w:rsidRPr="00E87D15">
        <w:rPr>
          <w:i/>
          <w:lang w:eastAsia="ko-KR"/>
        </w:rPr>
        <w:t>DL</w:t>
      </w:r>
      <w:proofErr w:type="spellEnd"/>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TimerDL</w:t>
      </w:r>
      <w:proofErr w:type="spellEnd"/>
      <w:r w:rsidRPr="00E87D15">
        <w:rPr>
          <w:i/>
          <w:lang w:eastAsia="ko-KR"/>
        </w:rPr>
        <w:t>-NTN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proofErr w:type="spellStart"/>
      <w:r w:rsidRPr="00E87D15">
        <w:rPr>
          <w:i/>
        </w:rPr>
        <w:t>drx-RetransmissionTimer</w:t>
      </w:r>
      <w:r w:rsidRPr="00E87D15">
        <w:rPr>
          <w:i/>
          <w:lang w:eastAsia="ko-KR"/>
        </w:rPr>
        <w:t>DL</w:t>
      </w:r>
      <w:proofErr w:type="spellEnd"/>
      <w:r w:rsidRPr="00E87D15">
        <w:t xml:space="preserve"> for the corresponding HARQ process in the first symbol after the expiry of </w:t>
      </w:r>
      <w:r w:rsidRPr="00E87D15">
        <w:rPr>
          <w:i/>
        </w:rPr>
        <w:t>HARQ-RTT-</w:t>
      </w:r>
      <w:proofErr w:type="spellStart"/>
      <w:r w:rsidRPr="00E87D15">
        <w:rPr>
          <w:i/>
        </w:rPr>
        <w:t>TimerDL</w:t>
      </w:r>
      <w:proofErr w:type="spellEnd"/>
      <w:r w:rsidRPr="00E87D15">
        <w:rPr>
          <w:i/>
        </w:rPr>
        <w:t>-NTN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TimerUL</w:t>
      </w:r>
      <w:proofErr w:type="spellEnd"/>
      <w:r w:rsidRPr="00E87D15">
        <w:rPr>
          <w:i/>
          <w:lang w:eastAsia="ko-KR"/>
        </w:rPr>
        <w:t>-NTN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proofErr w:type="spellStart"/>
      <w:r w:rsidRPr="00E87D15">
        <w:rPr>
          <w:i/>
        </w:rPr>
        <w:t>drx-RetransmissionTimer</w:t>
      </w:r>
      <w:r w:rsidRPr="00E87D15">
        <w:rPr>
          <w:i/>
          <w:lang w:eastAsia="ko-KR"/>
        </w:rPr>
        <w:t>UL</w:t>
      </w:r>
      <w:proofErr w:type="spellEnd"/>
      <w:r w:rsidRPr="00E87D15">
        <w:t xml:space="preserve"> for the corresponding HARQ process in the first symbol after the expiry of </w:t>
      </w:r>
      <w:r w:rsidRPr="00E87D15">
        <w:rPr>
          <w:i/>
        </w:rPr>
        <w:t>HARQ-RTT-</w:t>
      </w:r>
      <w:proofErr w:type="spellStart"/>
      <w:r w:rsidRPr="00E87D15">
        <w:rPr>
          <w:i/>
        </w:rPr>
        <w:t>TimerUL</w:t>
      </w:r>
      <w:proofErr w:type="spellEnd"/>
      <w:r w:rsidRPr="00E87D15">
        <w:rPr>
          <w:i/>
        </w:rPr>
        <w:t>-NTN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drx-RetransmissionTimerSL</w:t>
      </w:r>
      <w:proofErr w:type="spellEnd"/>
      <w:r w:rsidRPr="00E87D15">
        <w:rPr>
          <w:lang w:eastAsia="ko-KR"/>
        </w:rPr>
        <w:t xml:space="preserve"> for the corresponding HARQ process in the first symbol after the expiry of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proofErr w:type="spellStart"/>
      <w:r w:rsidRPr="00E87D15">
        <w:rPr>
          <w:i/>
          <w:lang w:eastAsia="ko-KR"/>
        </w:rPr>
        <w:t>drx-RetransmissionTimerSL</w:t>
      </w:r>
      <w:proofErr w:type="spellEnd"/>
      <w:r w:rsidRPr="00E87D15">
        <w:t xml:space="preserve"> operation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configured by RRC but PUCCH resource is not scheduled same as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392" w:name="_Hlk49354090"/>
      <w:r w:rsidR="00600D53" w:rsidRPr="00E87D15">
        <w:rPr>
          <w:iCs/>
          <w:noProof/>
        </w:rPr>
        <w:t>for each DRX group</w:t>
      </w:r>
      <w:bookmarkEnd w:id="392"/>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drx-InactivityTimer</w:t>
      </w:r>
      <w:proofErr w:type="spellEnd"/>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lastRenderedPageBreak/>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proofErr w:type="spellStart"/>
      <w:r w:rsidR="001C14C3" w:rsidRPr="00E87D15">
        <w:rPr>
          <w:i/>
          <w:lang w:eastAsia="ko-KR"/>
        </w:rPr>
        <w:t>recoverySearchSpaceId</w:t>
      </w:r>
      <w:proofErr w:type="spellEnd"/>
      <w:r w:rsidR="001C14C3" w:rsidRPr="00E87D15">
        <w:rPr>
          <w:lang w:eastAsia="ko-KR"/>
        </w:rPr>
        <w:t xml:space="preserve"> of the </w:t>
      </w:r>
      <w:proofErr w:type="spellStart"/>
      <w:r w:rsidR="001C14C3" w:rsidRPr="00E87D15">
        <w:rPr>
          <w:lang w:eastAsia="ko-KR"/>
        </w:rPr>
        <w:t>SpCell</w:t>
      </w:r>
      <w:proofErr w:type="spellEnd"/>
      <w:r w:rsidR="001C14C3" w:rsidRPr="00E87D15">
        <w:rPr>
          <w:lang w:eastAsia="ko-KR"/>
        </w:rPr>
        <w:t xml:space="preserve"> identified by the C-RNTI while the </w:t>
      </w:r>
      <w:proofErr w:type="spellStart"/>
      <w:r w:rsidR="001C14C3" w:rsidRPr="00E87D15">
        <w:rPr>
          <w:i/>
          <w:lang w:eastAsia="ko-KR"/>
        </w:rPr>
        <w:t>ra-ResponseWindow</w:t>
      </w:r>
      <w:proofErr w:type="spellEnd"/>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 xml:space="preserve">In case of unaligned SFN across carriers in a cell group, the SFN of the </w:t>
      </w:r>
      <w:proofErr w:type="spellStart"/>
      <w:r w:rsidRPr="00E87D15">
        <w:rPr>
          <w:rFonts w:eastAsiaTheme="minorEastAsia"/>
          <w:lang w:eastAsia="en-US"/>
        </w:rPr>
        <w:t>SpCell</w:t>
      </w:r>
      <w:proofErr w:type="spellEnd"/>
      <w:r w:rsidRPr="00E87D15">
        <w:rPr>
          <w:rFonts w:eastAsiaTheme="minorEastAsia"/>
          <w:lang w:eastAsia="en-US"/>
        </w:rPr>
        <w:t xml:space="preserve">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lastRenderedPageBreak/>
        <w:t>3&gt;</w:t>
      </w:r>
      <w:r w:rsidRPr="00E87D15">
        <w:tab/>
        <w:t xml:space="preserve">if this Serving Cell is configured with </w:t>
      </w:r>
      <w:proofErr w:type="spellStart"/>
      <w:r w:rsidRPr="00E87D15">
        <w:rPr>
          <w:i/>
          <w:iCs/>
        </w:rPr>
        <w:t>downlinkHARQ-FeedbackDisabled</w:t>
      </w:r>
      <w:proofErr w:type="spellEnd"/>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equal to </w:t>
      </w:r>
      <w:proofErr w:type="spellStart"/>
      <w:r w:rsidRPr="00E87D15">
        <w:rPr>
          <w:i/>
          <w:iCs/>
          <w:lang w:eastAsia="ko-KR"/>
        </w:rPr>
        <w:t>drx</w:t>
      </w:r>
      <w:proofErr w:type="spellEnd"/>
      <w:r w:rsidRPr="00E87D15">
        <w:rPr>
          <w:i/>
          <w:iCs/>
          <w:lang w:eastAsia="ko-KR"/>
        </w:rPr>
        <w:t>-HARQ-RTT-</w:t>
      </w:r>
      <w:proofErr w:type="spellStart"/>
      <w:r w:rsidRPr="00E87D15">
        <w:rPr>
          <w:i/>
          <w:iCs/>
          <w:lang w:eastAsia="ko-KR"/>
        </w:rPr>
        <w:t>TimerDL</w:t>
      </w:r>
      <w:proofErr w:type="spellEnd"/>
      <w:r w:rsidRPr="00E87D15">
        <w:rPr>
          <w:lang w:eastAsia="ko-KR"/>
        </w:rPr>
        <w:t xml:space="preserve"> plus the latest available UE-</w:t>
      </w:r>
      <w:proofErr w:type="spellStart"/>
      <w:r w:rsidRPr="00E87D15">
        <w:rPr>
          <w:lang w:eastAsia="ko-KR"/>
        </w:rPr>
        <w:t>gNB</w:t>
      </w:r>
      <w:proofErr w:type="spellEnd"/>
      <w:r w:rsidRPr="00E87D15">
        <w:rPr>
          <w:lang w:eastAsia="ko-KR"/>
        </w:rPr>
        <w:t xml:space="preserve">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TimerDL</w:t>
      </w:r>
      <w:proofErr w:type="spellEnd"/>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w:t>
      </w:r>
      <w:proofErr w:type="spellStart"/>
      <w:r w:rsidRPr="00E87D15">
        <w:t>HARQ_feedback</w:t>
      </w:r>
      <w:proofErr w:type="spellEnd"/>
      <w:r w:rsidRPr="00E87D15">
        <w:t xml:space="preserve">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w:t>
      </w:r>
      <w:proofErr w:type="spellStart"/>
      <w:r w:rsidRPr="00E87D15">
        <w:t>HARQ_feedback</w:t>
      </w:r>
      <w:proofErr w:type="spellEnd"/>
      <w:r w:rsidRPr="00E87D15">
        <w:t xml:space="preserve">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w:t>
      </w:r>
      <w:proofErr w:type="spellStart"/>
      <w:r w:rsidRPr="00E87D15">
        <w:rPr>
          <w:i/>
        </w:rPr>
        <w:t>TimerUL</w:t>
      </w:r>
      <w:proofErr w:type="spellEnd"/>
      <w:r w:rsidRPr="00E87D15">
        <w:rPr>
          <w:i/>
        </w:rPr>
        <w:t>-NTN</w:t>
      </w:r>
      <w:r w:rsidRPr="00E87D15">
        <w:t xml:space="preserve"> for the corresponding HARQ process equal to </w:t>
      </w:r>
      <w:proofErr w:type="spellStart"/>
      <w:r w:rsidRPr="00E87D15">
        <w:rPr>
          <w:i/>
        </w:rPr>
        <w:t>drx</w:t>
      </w:r>
      <w:proofErr w:type="spellEnd"/>
      <w:r w:rsidRPr="00E87D15">
        <w:rPr>
          <w:i/>
        </w:rPr>
        <w:t>-HARQ-RTT-</w:t>
      </w:r>
      <w:proofErr w:type="spellStart"/>
      <w:r w:rsidRPr="00E87D15">
        <w:rPr>
          <w:i/>
        </w:rPr>
        <w:t>TimerUL</w:t>
      </w:r>
      <w:proofErr w:type="spellEnd"/>
      <w:r w:rsidRPr="00E87D15">
        <w:t xml:space="preserve"> plus the latest available UE-</w:t>
      </w:r>
      <w:proofErr w:type="spellStart"/>
      <w:r w:rsidRPr="00E87D15">
        <w:t>gNB</w:t>
      </w:r>
      <w:proofErr w:type="spellEnd"/>
      <w:r w:rsidRPr="00E87D15">
        <w:t xml:space="preserve">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TimerUL</w:t>
      </w:r>
      <w:proofErr w:type="spellEnd"/>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proofErr w:type="spellStart"/>
      <w:r w:rsidRPr="00E87D15">
        <w:rPr>
          <w:i/>
        </w:rPr>
        <w:t>drx-RetransmissionTimer</w:t>
      </w:r>
      <w:r w:rsidRPr="00E87D15">
        <w:rPr>
          <w:i/>
          <w:lang w:eastAsia="ko-KR"/>
        </w:rPr>
        <w:t>UL</w:t>
      </w:r>
      <w:proofErr w:type="spellEnd"/>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lastRenderedPageBreak/>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proofErr w:type="spellStart"/>
      <w:r w:rsidRPr="00E87D15">
        <w:rPr>
          <w:i/>
          <w:iCs/>
        </w:rPr>
        <w:t>drx-RetransmissionTimerSL</w:t>
      </w:r>
      <w:proofErr w:type="spellEnd"/>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proofErr w:type="spellStart"/>
      <w:r w:rsidRPr="00E87D15">
        <w:rPr>
          <w:i/>
          <w:lang w:eastAsia="ko-KR"/>
        </w:rPr>
        <w:t>drx-RetransmissionTimerSL</w:t>
      </w:r>
      <w:proofErr w:type="spellEnd"/>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xml:space="preserve">, or configured </w:t>
      </w:r>
      <w:proofErr w:type="spellStart"/>
      <w:r w:rsidR="00A20FF8" w:rsidRPr="00E87D15">
        <w:t>sidelink</w:t>
      </w:r>
      <w:proofErr w:type="spellEnd"/>
      <w:r w:rsidR="00A20FF8" w:rsidRPr="00E87D15">
        <w:t xml:space="preserve">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w:t>
      </w:r>
      <w:r w:rsidR="000220E9" w:rsidRPr="00E87D15">
        <w:rPr>
          <w:noProof/>
        </w:rPr>
        <w:lastRenderedPageBreak/>
        <w:t xml:space="preserve">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proofErr w:type="spellStart"/>
      <w:r w:rsidRPr="00E87D15">
        <w:rPr>
          <w:i/>
          <w:lang w:eastAsia="ko-KR"/>
        </w:rPr>
        <w:t>drx-onDurationTimerPTM</w:t>
      </w:r>
      <w:proofErr w:type="spellEnd"/>
      <w:r w:rsidRPr="00E87D15">
        <w:rPr>
          <w:i/>
          <w:lang w:eastAsia="ko-KR"/>
        </w:rPr>
        <w:t>(s)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393" w:name="_Toc139032275"/>
      <w:bookmarkStart w:id="394" w:name="_Toc76574175"/>
      <w:bookmarkStart w:id="395" w:name="_Toc29239850"/>
      <w:bookmarkStart w:id="396" w:name="_Toc37296209"/>
      <w:bookmarkStart w:id="397" w:name="_Toc46490336"/>
      <w:bookmarkStart w:id="398" w:name="_Toc52752031"/>
      <w:bookmarkStart w:id="399" w:name="_Toc52796493"/>
      <w:r w:rsidRPr="00E87D15">
        <w:rPr>
          <w:lang w:eastAsia="ko-KR"/>
        </w:rPr>
        <w:t>5.7a</w:t>
      </w:r>
      <w:r w:rsidRPr="00E87D15">
        <w:rPr>
          <w:lang w:eastAsia="ko-KR"/>
        </w:rPr>
        <w:tab/>
        <w:t>Discontinuous Reception (DRX) for MBS Broadcast</w:t>
      </w:r>
      <w:bookmarkEnd w:id="393"/>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drx-onDurationTimerPTM</w:t>
      </w:r>
      <w:proofErr w:type="spellEnd"/>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lastRenderedPageBreak/>
        <w:t>-</w:t>
      </w:r>
      <w:r w:rsidRPr="00E87D15">
        <w:rPr>
          <w:lang w:eastAsia="ko-KR"/>
        </w:rPr>
        <w:tab/>
      </w:r>
      <w:proofErr w:type="spellStart"/>
      <w:r w:rsidRPr="00E87D15">
        <w:rPr>
          <w:i/>
          <w:lang w:eastAsia="ko-KR"/>
        </w:rPr>
        <w:t>drx-LongCycleStartOffsetPTM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-LongCycle-PTM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proofErr w:type="spellStart"/>
      <w:r w:rsidRPr="00E87D15">
        <w:rPr>
          <w:i/>
          <w:lang w:eastAsia="ko-KR"/>
        </w:rPr>
        <w:t>drx-onDurationTimerPTM</w:t>
      </w:r>
      <w:proofErr w:type="spellEnd"/>
      <w:r w:rsidRPr="00E87D15">
        <w:t xml:space="preserve"> or </w:t>
      </w:r>
      <w:proofErr w:type="spellStart"/>
      <w:r w:rsidRPr="00E87D15">
        <w:rPr>
          <w:i/>
          <w:lang w:eastAsia="ko-KR"/>
        </w:rPr>
        <w:t>drx-InactivityTimerPTM</w:t>
      </w:r>
      <w:proofErr w:type="spellEnd"/>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-LongCycle-PTM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proofErr w:type="spellStart"/>
      <w:r w:rsidRPr="00E87D15">
        <w:rPr>
          <w:i/>
          <w:lang w:eastAsia="ko-KR"/>
        </w:rPr>
        <w:t>drx-onDurationTimerPTM</w:t>
      </w:r>
      <w:proofErr w:type="spellEnd"/>
      <w:r w:rsidRPr="00E87D15">
        <w:rPr>
          <w:iCs/>
          <w:lang w:eastAsia="ko-KR"/>
        </w:rPr>
        <w:t xml:space="preserve"> </w:t>
      </w:r>
      <w:r w:rsidRPr="00E87D15">
        <w:rPr>
          <w:lang w:eastAsia="ko-KR"/>
        </w:rPr>
        <w:t xml:space="preserve">after </w:t>
      </w:r>
      <w:proofErr w:type="spellStart"/>
      <w:r w:rsidRPr="00E87D15">
        <w:rPr>
          <w:i/>
          <w:lang w:eastAsia="ko-KR"/>
        </w:rPr>
        <w:t>drx-SlotOffsetPTM</w:t>
      </w:r>
      <w:proofErr w:type="spellEnd"/>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proofErr w:type="spellStart"/>
      <w:r w:rsidRPr="00E87D15">
        <w:rPr>
          <w:i/>
          <w:lang w:eastAsia="ko-KR"/>
        </w:rPr>
        <w:t>drx-InactivityTimerPTM</w:t>
      </w:r>
      <w:proofErr w:type="spellEnd"/>
      <w:r w:rsidRPr="00E87D15">
        <w:rPr>
          <w:lang w:eastAsia="ko-KR"/>
        </w:rPr>
        <w:t xml:space="preserve"> in the first symbol after the end of the PDCCH reception.</w:t>
      </w:r>
      <w:bookmarkEnd w:id="394"/>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400" w:name="_Toc139032276"/>
      <w:r w:rsidRPr="00E87D15">
        <w:rPr>
          <w:lang w:eastAsia="ko-KR"/>
        </w:rPr>
        <w:t>5.7b</w:t>
      </w:r>
      <w:r w:rsidRPr="00E87D15">
        <w:rPr>
          <w:lang w:eastAsia="ko-KR"/>
        </w:rPr>
        <w:tab/>
        <w:t>Discontinuous Reception (DRX) for MBS Multicast</w:t>
      </w:r>
      <w:bookmarkEnd w:id="400"/>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drx-onDurationTimerPTM</w:t>
      </w:r>
      <w:proofErr w:type="spellEnd"/>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r w:rsidRPr="00E87D15">
        <w:rPr>
          <w:i/>
          <w:lang w:eastAsia="zh-CN"/>
        </w:rPr>
        <w:t>Long</w:t>
      </w:r>
      <w:r w:rsidRPr="00E87D15">
        <w:rPr>
          <w:i/>
          <w:lang w:eastAsia="ko-KR"/>
        </w:rPr>
        <w:t>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-LongCycle-PTM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proofErr w:type="spellStart"/>
      <w:r w:rsidRPr="00E87D15">
        <w:rPr>
          <w:i/>
        </w:rPr>
        <w:t>drx-onDurationTimerPTM</w:t>
      </w:r>
      <w:proofErr w:type="spellEnd"/>
      <w:r w:rsidRPr="00E87D15">
        <w:t xml:space="preserve"> or </w:t>
      </w:r>
      <w:proofErr w:type="spellStart"/>
      <w:r w:rsidRPr="00E87D15">
        <w:rPr>
          <w:i/>
        </w:rPr>
        <w:t>drx-InactivityTimerPTM</w:t>
      </w:r>
      <w:proofErr w:type="spellEnd"/>
      <w:r w:rsidRPr="00E87D15">
        <w:t xml:space="preserve"> or </w:t>
      </w:r>
      <w:proofErr w:type="spellStart"/>
      <w:r w:rsidRPr="00E87D15">
        <w:rPr>
          <w:i/>
        </w:rPr>
        <w:t>drx</w:t>
      </w:r>
      <w:proofErr w:type="spellEnd"/>
      <w:r w:rsidRPr="00E87D15">
        <w:rPr>
          <w:i/>
        </w:rPr>
        <w:t>-</w:t>
      </w:r>
      <w:proofErr w:type="spellStart"/>
      <w:r w:rsidRPr="00E87D15">
        <w:rPr>
          <w:i/>
        </w:rPr>
        <w:t>RetransmissionTimerDL</w:t>
      </w:r>
      <w:proofErr w:type="spellEnd"/>
      <w:r w:rsidRPr="00E87D15">
        <w:rPr>
          <w:i/>
        </w:rPr>
        <w:t>-PTM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proofErr w:type="spellStart"/>
      <w:r w:rsidR="00AD1C20" w:rsidRPr="00E87D15">
        <w:rPr>
          <w:i/>
        </w:rPr>
        <w:t>cfr-ConfigMulticast</w:t>
      </w:r>
      <w:proofErr w:type="spellEnd"/>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lastRenderedPageBreak/>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if the first HARQ-ACK reporting mode (i.e.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proofErr w:type="spellStart"/>
      <w:r w:rsidR="00AD1C20" w:rsidRPr="00E87D15">
        <w:rPr>
          <w:i/>
        </w:rPr>
        <w:t>cfr-ConfigMulticast</w:t>
      </w:r>
      <w:proofErr w:type="spellEnd"/>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if the first HARQ-ACK reporting mode (i.e.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proofErr w:type="spellStart"/>
      <w:r w:rsidRPr="00E87D15">
        <w:rPr>
          <w:i/>
        </w:rPr>
        <w:t>drx</w:t>
      </w:r>
      <w:proofErr w:type="spellEnd"/>
      <w:r w:rsidRPr="00E87D15">
        <w:rPr>
          <w:i/>
        </w:rPr>
        <w:t>-</w:t>
      </w:r>
      <w:proofErr w:type="spellStart"/>
      <w:r w:rsidRPr="00E87D15">
        <w:rPr>
          <w:i/>
        </w:rPr>
        <w:t>RetransmissionTimer</w:t>
      </w:r>
      <w:r w:rsidRPr="00E87D15">
        <w:rPr>
          <w:i/>
          <w:lang w:eastAsia="ko-KR"/>
        </w:rPr>
        <w:t>DL</w:t>
      </w:r>
      <w:proofErr w:type="spellEnd"/>
      <w:r w:rsidRPr="00E87D15">
        <w:rPr>
          <w:i/>
          <w:lang w:eastAsia="ko-KR"/>
        </w:rPr>
        <w:t>-PTM</w:t>
      </w:r>
      <w:r w:rsidRPr="00E87D15">
        <w:t xml:space="preserve"> for the corresponding HARQ process in the first symbol after the expiry of </w:t>
      </w:r>
      <w:proofErr w:type="spellStart"/>
      <w:r w:rsidRPr="00E87D15">
        <w:rPr>
          <w:i/>
        </w:rPr>
        <w:t>drx</w:t>
      </w:r>
      <w:proofErr w:type="spellEnd"/>
      <w:r w:rsidRPr="00E87D15">
        <w:rPr>
          <w:i/>
        </w:rPr>
        <w:t>-HARQ-RTT-</w:t>
      </w:r>
      <w:proofErr w:type="spellStart"/>
      <w:r w:rsidRPr="00E87D15">
        <w:rPr>
          <w:i/>
        </w:rPr>
        <w:t>TimerDL</w:t>
      </w:r>
      <w:proofErr w:type="spellEnd"/>
      <w:r w:rsidRPr="00E87D15">
        <w:rPr>
          <w:i/>
        </w:rPr>
        <w:t>-PTM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1CDC3B57"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ins w:id="401" w:author="CR#1653r1" w:date="2023-09-22T12:21:00Z">
        <w:r w:rsidR="006F1FFD">
          <w:rPr>
            <w:iCs/>
            <w:noProof/>
          </w:rPr>
          <w:t>, or the corresponding G-CS-RNTI</w:t>
        </w:r>
      </w:ins>
      <w:r w:rsidRPr="00E87D15">
        <w:rPr>
          <w:noProof/>
        </w:rPr>
        <w:t>;</w:t>
      </w:r>
    </w:p>
    <w:p w14:paraId="3FC4E9E8" w14:textId="16E02EF8"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ins w:id="402" w:author="CR#1653r1" w:date="2023-09-22T12:21:00Z">
        <w:r w:rsidR="006F1FFD">
          <w:rPr>
            <w:iCs/>
            <w:noProof/>
          </w:rPr>
          <w:t>, or the corresponding G-CS-RNTI</w:t>
        </w:r>
      </w:ins>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-LongCycle-PTM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proofErr w:type="spellStart"/>
      <w:r w:rsidRPr="00E87D15">
        <w:rPr>
          <w:i/>
        </w:rPr>
        <w:t>drx-onDurationTimerPTM</w:t>
      </w:r>
      <w:proofErr w:type="spellEnd"/>
      <w:r w:rsidRPr="00E87D15">
        <w:rPr>
          <w:lang w:eastAsia="ko-KR"/>
        </w:rPr>
        <w:t xml:space="preserve"> after </w:t>
      </w:r>
      <w:proofErr w:type="spellStart"/>
      <w:r w:rsidRPr="00E87D15">
        <w:rPr>
          <w:i/>
          <w:lang w:eastAsia="ko-KR"/>
        </w:rPr>
        <w:t>drx-SlotOffsetPTM</w:t>
      </w:r>
      <w:proofErr w:type="spellEnd"/>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403" w:name="OLE_LINK1"/>
      <w:r w:rsidRPr="00E87D15">
        <w:t>as specified in TS 38.213 [6]</w:t>
      </w:r>
      <w:bookmarkEnd w:id="403"/>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if the first HARQ-ACK reporting mode (i.e.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lastRenderedPageBreak/>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proofErr w:type="spellStart"/>
      <w:r w:rsidRPr="00E87D15">
        <w:rPr>
          <w:i/>
        </w:rPr>
        <w:t>drx-InactivityTimerPTM</w:t>
      </w:r>
      <w:proofErr w:type="spellEnd"/>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404" w:name="_Toc139032277"/>
      <w:r w:rsidRPr="00E87D15">
        <w:rPr>
          <w:lang w:eastAsia="ko-KR"/>
        </w:rPr>
        <w:t>5.8</w:t>
      </w:r>
      <w:r w:rsidRPr="00E87D15">
        <w:rPr>
          <w:lang w:eastAsia="ko-KR"/>
        </w:rPr>
        <w:tab/>
        <w:t>Transmission and reception without dynamic scheduling</w:t>
      </w:r>
      <w:bookmarkEnd w:id="395"/>
      <w:bookmarkEnd w:id="396"/>
      <w:bookmarkEnd w:id="397"/>
      <w:bookmarkEnd w:id="398"/>
      <w:bookmarkEnd w:id="399"/>
      <w:bookmarkEnd w:id="404"/>
    </w:p>
    <w:p w14:paraId="209BED1D" w14:textId="77777777" w:rsidR="00411627" w:rsidRPr="00E87D15" w:rsidRDefault="00411627" w:rsidP="00411627">
      <w:pPr>
        <w:pStyle w:val="Heading3"/>
        <w:rPr>
          <w:lang w:eastAsia="ko-KR"/>
        </w:rPr>
      </w:pPr>
      <w:bookmarkStart w:id="405" w:name="_Toc29239851"/>
      <w:bookmarkStart w:id="406" w:name="_Toc37296210"/>
      <w:bookmarkStart w:id="407" w:name="_Toc46490337"/>
      <w:bookmarkStart w:id="408" w:name="_Toc52752032"/>
      <w:bookmarkStart w:id="409" w:name="_Toc52796494"/>
      <w:bookmarkStart w:id="410" w:name="_Toc139032278"/>
      <w:r w:rsidRPr="00E87D15">
        <w:rPr>
          <w:lang w:eastAsia="ko-KR"/>
        </w:rPr>
        <w:t>5.8.1</w:t>
      </w:r>
      <w:r w:rsidRPr="00E87D15">
        <w:rPr>
          <w:lang w:eastAsia="ko-KR"/>
        </w:rPr>
        <w:tab/>
        <w:t>Downlink</w:t>
      </w:r>
      <w:bookmarkEnd w:id="405"/>
      <w:bookmarkEnd w:id="406"/>
      <w:bookmarkEnd w:id="407"/>
      <w:bookmarkEnd w:id="408"/>
      <w:bookmarkEnd w:id="409"/>
      <w:bookmarkEnd w:id="410"/>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411" w:name="_Toc139032279"/>
      <w:bookmarkStart w:id="412" w:name="_Toc29239852"/>
      <w:bookmarkStart w:id="413" w:name="_Toc37296211"/>
      <w:bookmarkStart w:id="414" w:name="_Toc46490338"/>
      <w:bookmarkStart w:id="415" w:name="_Toc52752033"/>
      <w:bookmarkStart w:id="416" w:name="_Toc52796495"/>
      <w:r w:rsidRPr="00E87D15">
        <w:rPr>
          <w:lang w:eastAsia="ko-KR"/>
        </w:rPr>
        <w:t>5.8.1a</w:t>
      </w:r>
      <w:r w:rsidRPr="00E87D15">
        <w:rPr>
          <w:lang w:eastAsia="ko-KR"/>
        </w:rPr>
        <w:tab/>
        <w:t>Downlink for Multicast</w:t>
      </w:r>
      <w:bookmarkEnd w:id="411"/>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lastRenderedPageBreak/>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harq</w:t>
      </w:r>
      <w:proofErr w:type="spellEnd"/>
      <w:r w:rsidRPr="00E87D15">
        <w:rPr>
          <w:i/>
          <w:lang w:eastAsia="ko-KR"/>
        </w:rPr>
        <w:t>-</w:t>
      </w:r>
      <w:proofErr w:type="spellStart"/>
      <w:r w:rsidRPr="00E87D15">
        <w:rPr>
          <w:i/>
          <w:lang w:eastAsia="ko-KR"/>
        </w:rPr>
        <w:t>ProcID</w:t>
      </w:r>
      <w:proofErr w:type="spellEnd"/>
      <w:r w:rsidRPr="00E87D15">
        <w:rPr>
          <w:i/>
          <w:lang w:eastAsia="ko-KR"/>
        </w:rPr>
        <w:t>-Offset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417" w:name="_Toc139032280"/>
      <w:r w:rsidRPr="00E87D15">
        <w:rPr>
          <w:lang w:eastAsia="ko-KR"/>
        </w:rPr>
        <w:t>5.8.2</w:t>
      </w:r>
      <w:r w:rsidRPr="00E87D15">
        <w:rPr>
          <w:lang w:eastAsia="ko-KR"/>
        </w:rPr>
        <w:tab/>
        <w:t>Uplink</w:t>
      </w:r>
      <w:bookmarkEnd w:id="412"/>
      <w:bookmarkEnd w:id="413"/>
      <w:bookmarkEnd w:id="414"/>
      <w:bookmarkEnd w:id="415"/>
      <w:bookmarkEnd w:id="416"/>
      <w:bookmarkEnd w:id="417"/>
    </w:p>
    <w:p w14:paraId="58FE302E" w14:textId="77777777" w:rsidR="00411627" w:rsidRPr="00E87D15" w:rsidRDefault="00411627" w:rsidP="00411627">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E87D15" w:rsidRDefault="00411627" w:rsidP="00411627">
      <w:pPr>
        <w:rPr>
          <w:noProof/>
          <w:lang w:eastAsia="ko-KR"/>
        </w:rPr>
      </w:pPr>
      <w:r w:rsidRPr="00E87D15">
        <w:rPr>
          <w:noProof/>
          <w:lang w:eastAsia="ko-KR"/>
        </w:rPr>
        <w:lastRenderedPageBreak/>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w:t>
      </w:r>
      <w:proofErr w:type="spellStart"/>
      <w:r w:rsidRPr="00E87D15">
        <w:rPr>
          <w:rFonts w:eastAsia="DengXian"/>
          <w:i/>
          <w:lang w:eastAsia="zh-CN"/>
        </w:rPr>
        <w:t>ThresholdSSB</w:t>
      </w:r>
      <w:proofErr w:type="spellEnd"/>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w:t>
      </w:r>
      <w:proofErr w:type="spellStart"/>
      <w:r w:rsidRPr="00E87D15">
        <w:rPr>
          <w:i/>
          <w:lang w:eastAsia="zh-CN"/>
        </w:rPr>
        <w:t>ThresholdSSB</w:t>
      </w:r>
      <w:proofErr w:type="spellEnd"/>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lastRenderedPageBreak/>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w:t>
      </w:r>
      <w:proofErr w:type="spellStart"/>
      <w:r w:rsidR="00263606" w:rsidRPr="00E87D15">
        <w:rPr>
          <w:rFonts w:eastAsia="SimSun"/>
          <w:i/>
          <w:lang w:eastAsia="zh-CN"/>
        </w:rPr>
        <w:t>ThresholdSSB</w:t>
      </w:r>
      <w:proofErr w:type="spellEnd"/>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r w:rsidR="006653CB" w:rsidRPr="00E87D15">
        <w:rPr>
          <w:lang w:eastAsia="ko-KR"/>
        </w:rPr>
        <w:t>.</w:t>
      </w:r>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proofErr w:type="spellStart"/>
      <w:r w:rsidR="005B26D8" w:rsidRPr="00E87D15">
        <w:rPr>
          <w:i/>
        </w:rPr>
        <w:t>configuredGrantConfigToAddModList</w:t>
      </w:r>
      <w:proofErr w:type="spellEnd"/>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lastRenderedPageBreak/>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B816112"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w:t>
      </w:r>
      <w:proofErr w:type="spellStart"/>
      <w:r w:rsidR="00296F95" w:rsidRPr="00E87D15">
        <w:rPr>
          <w:i/>
          <w:iCs/>
          <w:lang w:eastAsia="ko-KR"/>
        </w:rPr>
        <w:t>RetransmissionTimer</w:t>
      </w:r>
      <w:proofErr w:type="spellEnd"/>
      <w:r w:rsidR="00296F95" w:rsidRPr="00E87D15">
        <w:rPr>
          <w:lang w:eastAsia="ko-KR"/>
        </w:rPr>
        <w:t xml:space="preserve"> </w:t>
      </w:r>
      <w:r w:rsidR="00263606" w:rsidRPr="00E87D15">
        <w:rPr>
          <w:lang w:eastAsia="ko-KR"/>
        </w:rPr>
        <w:t xml:space="preserve">or </w:t>
      </w:r>
      <w:r w:rsidR="00263606" w:rsidRPr="00E87D15">
        <w:rPr>
          <w:i/>
          <w:lang w:eastAsia="ko-KR"/>
        </w:rPr>
        <w:t>cg-SDT-</w:t>
      </w:r>
      <w:proofErr w:type="spellStart"/>
      <w:r w:rsidR="00263606" w:rsidRPr="00E87D15">
        <w:rPr>
          <w:i/>
          <w:lang w:eastAsia="ko-KR"/>
        </w:rPr>
        <w:t>RetransmissionTimer</w:t>
      </w:r>
      <w:proofErr w:type="spellEnd"/>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418" w:name="_Toc20428307"/>
      <w:bookmarkStart w:id="419" w:name="_Toc37296212"/>
      <w:bookmarkStart w:id="420" w:name="_Toc46490339"/>
      <w:bookmarkStart w:id="421" w:name="_Toc52752034"/>
      <w:bookmarkStart w:id="422" w:name="_Toc52796496"/>
      <w:bookmarkStart w:id="423" w:name="_Toc139032281"/>
      <w:bookmarkStart w:id="424" w:name="_Toc29239853"/>
      <w:r w:rsidRPr="00E87D15">
        <w:rPr>
          <w:lang w:eastAsia="ko-KR"/>
        </w:rPr>
        <w:t>5.8.3</w:t>
      </w:r>
      <w:r w:rsidRPr="00E87D15">
        <w:rPr>
          <w:lang w:eastAsia="ko-KR"/>
        </w:rPr>
        <w:tab/>
      </w:r>
      <w:proofErr w:type="spellStart"/>
      <w:r w:rsidRPr="00E87D15">
        <w:rPr>
          <w:lang w:eastAsia="ko-KR"/>
        </w:rPr>
        <w:t>Sidelink</w:t>
      </w:r>
      <w:bookmarkEnd w:id="418"/>
      <w:bookmarkEnd w:id="419"/>
      <w:bookmarkEnd w:id="420"/>
      <w:bookmarkEnd w:id="421"/>
      <w:bookmarkEnd w:id="422"/>
      <w:bookmarkEnd w:id="423"/>
      <w:proofErr w:type="spellEnd"/>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3D7EA74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w:t>
      </w:r>
      <w:ins w:id="425" w:author="CR#1660r1" w:date="2023-09-22T12:39:00Z">
        <w:r w:rsidR="00955A30">
          <w:rPr>
            <w:noProof/>
            <w:lang w:eastAsia="ko-KR"/>
          </w:rPr>
          <w:t>-</w:t>
        </w:r>
      </w:ins>
      <w:r w:rsidRPr="00E87D15">
        <w:rPr>
          <w:noProof/>
          <w:lang w:eastAsia="ko-KR"/>
        </w:rPr>
        <w:t>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Pr="00E87D15">
        <w:rPr>
          <w:i/>
          <w:noProof/>
          <w:lang w:eastAsia="ko-KR"/>
        </w:rPr>
        <w:t>fHARQ</w:t>
      </w:r>
      <w:proofErr w:type="spellEnd"/>
      <w:r w:rsidRPr="00E87D15">
        <w:rPr>
          <w:i/>
          <w:noProof/>
          <w:lang w:eastAsia="ko-KR"/>
        </w:rPr>
        <w:t>-Processes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426" w:name="OLE_LINK26"/>
      <w:bookmarkStart w:id="427" w:name="OLE_LINK27"/>
      <w:bookmarkStart w:id="428" w:name="OLE_LINK45"/>
      <w:r w:rsidRPr="00E87D15">
        <w:rPr>
          <w:rFonts w:eastAsia="Malgun Gothic"/>
          <w:i/>
          <w:noProof/>
          <w:lang w:eastAsia="ko-KR"/>
        </w:rPr>
        <w:t>-</w:t>
      </w:r>
      <w:r w:rsidRPr="00E87D15">
        <w:rPr>
          <w:rFonts w:eastAsia="Malgun Gothic"/>
          <w:i/>
          <w:noProof/>
          <w:lang w:eastAsia="ko-KR"/>
        </w:rPr>
        <w:tab/>
        <w:t>sl-</w:t>
      </w:r>
      <w:bookmarkEnd w:id="426"/>
      <w:bookmarkEnd w:id="427"/>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bookmarkEnd w:id="428"/>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5C5A069A"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w:t>
      </w:r>
      <w:ins w:id="429" w:author="CR#1660r1" w:date="2023-09-22T12:39:00Z">
        <w:r w:rsidR="00955A30">
          <w:rPr>
            <w:noProof/>
            <w:lang w:eastAsia="ko-KR"/>
          </w:rPr>
          <w:t>-</w:t>
        </w:r>
      </w:ins>
      <w:r w:rsidRPr="00E87D15">
        <w:rPr>
          <w:noProof/>
          <w:lang w:eastAsia="ko-KR"/>
        </w:rPr>
        <w:t>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00854E13" w:rsidRPr="00E87D15">
        <w:rPr>
          <w:i/>
          <w:lang w:eastAsia="ko-KR"/>
        </w:rPr>
        <w:t>f</w:t>
      </w:r>
      <w:r w:rsidRPr="00E87D15">
        <w:rPr>
          <w:i/>
          <w:noProof/>
          <w:lang w:eastAsia="ko-KR"/>
        </w:rPr>
        <w:t>HARQ</w:t>
      </w:r>
      <w:proofErr w:type="spellEnd"/>
      <w:r w:rsidRPr="00E87D15">
        <w:rPr>
          <w:i/>
          <w:noProof/>
          <w:lang w:eastAsia="ko-KR"/>
        </w:rPr>
        <w:t>-Processes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lastRenderedPageBreak/>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xml:space="preserve">, the MAC entity shall for each configured </w:t>
      </w:r>
      <w:proofErr w:type="spellStart"/>
      <w:r w:rsidRPr="00E87D15">
        <w:t>sidelink</w:t>
      </w:r>
      <w:proofErr w:type="spellEnd"/>
      <w:r w:rsidRPr="00E87D15">
        <w:t xml:space="preserve">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w:t>
      </w:r>
      <w:proofErr w:type="spellStart"/>
      <w:r w:rsidRPr="00E87D15">
        <w:rPr>
          <w:lang w:eastAsia="ko-KR"/>
        </w:rPr>
        <w:t>sidelink</w:t>
      </w:r>
      <w:proofErr w:type="spellEnd"/>
      <w:r w:rsidRPr="00E87D15">
        <w:rPr>
          <w:lang w:eastAsia="ko-KR"/>
        </w:rPr>
        <w:t xml:space="preserve"> grants, collision among the configured </w:t>
      </w:r>
      <w:proofErr w:type="spellStart"/>
      <w:r w:rsidRPr="00E87D15">
        <w:rPr>
          <w:lang w:eastAsia="ko-KR"/>
        </w:rPr>
        <w:t>sidelink</w:t>
      </w:r>
      <w:proofErr w:type="spellEnd"/>
      <w:r w:rsidRPr="00E87D15">
        <w:rPr>
          <w:lang w:eastAsia="ko-KR"/>
        </w:rPr>
        <w:t xml:space="preserve">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proofErr w:type="spellStart"/>
      <w:r w:rsidR="00F32108" w:rsidRPr="00E87D15">
        <w:t>Sidelink</w:t>
      </w:r>
      <w:proofErr w:type="spellEnd"/>
      <w:r w:rsidR="00F32108" w:rsidRPr="00E87D15">
        <w:t xml:space="preserve">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430" w:name="_Toc37296213"/>
      <w:bookmarkStart w:id="431" w:name="_Toc46490340"/>
      <w:bookmarkStart w:id="432" w:name="_Toc52752035"/>
      <w:bookmarkStart w:id="433" w:name="_Toc52796497"/>
      <w:bookmarkStart w:id="434" w:name="_Toc139032282"/>
      <w:r w:rsidRPr="00E87D15">
        <w:rPr>
          <w:lang w:eastAsia="ko-KR"/>
        </w:rPr>
        <w:t>5.9</w:t>
      </w:r>
      <w:r w:rsidRPr="00E87D15">
        <w:rPr>
          <w:lang w:eastAsia="ko-KR"/>
        </w:rPr>
        <w:tab/>
        <w:t xml:space="preserve">Activation/Deactivation of </w:t>
      </w:r>
      <w:proofErr w:type="spellStart"/>
      <w:r w:rsidRPr="00E87D15">
        <w:rPr>
          <w:lang w:eastAsia="ko-KR"/>
        </w:rPr>
        <w:t>SCells</w:t>
      </w:r>
      <w:bookmarkEnd w:id="424"/>
      <w:bookmarkEnd w:id="430"/>
      <w:bookmarkEnd w:id="431"/>
      <w:bookmarkEnd w:id="432"/>
      <w:bookmarkEnd w:id="433"/>
      <w:bookmarkEnd w:id="434"/>
      <w:proofErr w:type="spellEnd"/>
    </w:p>
    <w:p w14:paraId="1FA84D4B" w14:textId="77777777" w:rsidR="00411627" w:rsidRPr="00E87D15" w:rsidRDefault="00411627" w:rsidP="00411627">
      <w:pPr>
        <w:rPr>
          <w:lang w:eastAsia="ko-KR"/>
        </w:rPr>
      </w:pPr>
      <w:r w:rsidRPr="00E87D15">
        <w:rPr>
          <w:lang w:eastAsia="ko-KR"/>
        </w:rPr>
        <w:t xml:space="preserve">If the MAC entity is configured with one or more </w:t>
      </w:r>
      <w:proofErr w:type="spellStart"/>
      <w:r w:rsidRPr="00E87D15">
        <w:rPr>
          <w:lang w:eastAsia="ko-KR"/>
        </w:rPr>
        <w:t>SCells</w:t>
      </w:r>
      <w:proofErr w:type="spellEnd"/>
      <w:r w:rsidRPr="00E87D15">
        <w:rPr>
          <w:lang w:eastAsia="ko-KR"/>
        </w:rPr>
        <w:t xml:space="preserve">, the network may activate and deactivate the configured </w:t>
      </w:r>
      <w:proofErr w:type="spellStart"/>
      <w:r w:rsidRPr="00E87D15">
        <w:rPr>
          <w:lang w:eastAsia="ko-KR"/>
        </w:rPr>
        <w:t>SCells</w:t>
      </w:r>
      <w:proofErr w:type="spellEnd"/>
      <w:r w:rsidRPr="00E87D15">
        <w:rPr>
          <w:lang w:eastAsia="ko-KR"/>
        </w:rPr>
        <w:t xml:space="preserve">. Upon configuration of an </w:t>
      </w:r>
      <w:proofErr w:type="spellStart"/>
      <w:r w:rsidRPr="00E87D15">
        <w:rPr>
          <w:lang w:eastAsia="ko-KR"/>
        </w:rPr>
        <w:t>SCell</w:t>
      </w:r>
      <w:proofErr w:type="spellEnd"/>
      <w:r w:rsidRPr="00E87D15">
        <w:rPr>
          <w:lang w:eastAsia="ko-KR"/>
        </w:rPr>
        <w:t xml:space="preserve">, the </w:t>
      </w:r>
      <w:proofErr w:type="spellStart"/>
      <w:r w:rsidRPr="00E87D15">
        <w:rPr>
          <w:lang w:eastAsia="ko-KR"/>
        </w:rPr>
        <w:t>SCell</w:t>
      </w:r>
      <w:proofErr w:type="spellEnd"/>
      <w:r w:rsidRPr="00E87D15">
        <w:rPr>
          <w:lang w:eastAsia="ko-KR"/>
        </w:rPr>
        <w:t xml:space="preserve"> is deactivated</w:t>
      </w:r>
      <w:r w:rsidR="00927E6F" w:rsidRPr="00E87D15">
        <w:rPr>
          <w:lang w:eastAsia="ko-KR"/>
        </w:rPr>
        <w:t xml:space="preserve"> </w:t>
      </w:r>
      <w:r w:rsidR="00927E6F" w:rsidRPr="00E87D15">
        <w:t xml:space="preserve">unless the parameter </w:t>
      </w:r>
      <w:proofErr w:type="spellStart"/>
      <w:r w:rsidR="00927E6F" w:rsidRPr="00E87D15">
        <w:rPr>
          <w:i/>
        </w:rPr>
        <w:t>sCellState</w:t>
      </w:r>
      <w:proofErr w:type="spellEnd"/>
      <w:r w:rsidR="00927E6F" w:rsidRPr="00E87D15">
        <w:t xml:space="preserve"> is set to </w:t>
      </w:r>
      <w:r w:rsidR="00927E6F" w:rsidRPr="00E87D15">
        <w:rPr>
          <w:i/>
        </w:rPr>
        <w:t>activated</w:t>
      </w:r>
      <w:r w:rsidR="00927E6F" w:rsidRPr="00E87D15">
        <w:t xml:space="preserve"> for the </w:t>
      </w:r>
      <w:proofErr w:type="spellStart"/>
      <w:r w:rsidR="00927E6F" w:rsidRPr="00E87D15">
        <w:t>SCell</w:t>
      </w:r>
      <w:proofErr w:type="spellEnd"/>
      <w:r w:rsidR="00927E6F" w:rsidRPr="00E87D15">
        <w:t xml:space="preserve">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 xml:space="preserve">The configured </w:t>
      </w:r>
      <w:proofErr w:type="spellStart"/>
      <w:r w:rsidRPr="00E87D15">
        <w:rPr>
          <w:lang w:eastAsia="ko-KR"/>
        </w:rPr>
        <w:t>SCell</w:t>
      </w:r>
      <w:proofErr w:type="spellEnd"/>
      <w:r w:rsidRPr="00E87D15">
        <w:rPr>
          <w:lang w:eastAsia="ko-KR"/>
        </w:rPr>
        <w:t>(s)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w:t>
      </w:r>
      <w:proofErr w:type="spellStart"/>
      <w:r w:rsidRPr="00E87D15">
        <w:rPr>
          <w:lang w:eastAsia="ko-KR"/>
        </w:rPr>
        <w:t>SCell</w:t>
      </w:r>
      <w:proofErr w:type="spellEnd"/>
      <w:r w:rsidRPr="00E87D15">
        <w:rPr>
          <w:lang w:eastAsia="ko-KR"/>
        </w:rPr>
        <w:t xml:space="preserve">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lastRenderedPageBreak/>
        <w:t>-</w:t>
      </w:r>
      <w:r w:rsidRPr="00E87D15">
        <w:rPr>
          <w:lang w:eastAsia="ko-KR"/>
        </w:rPr>
        <w:tab/>
        <w:t xml:space="preserve">configuring </w:t>
      </w:r>
      <w:proofErr w:type="spellStart"/>
      <w:r w:rsidRPr="00E87D15">
        <w:rPr>
          <w:i/>
          <w:lang w:eastAsia="ko-KR"/>
        </w:rPr>
        <w:t>sCellDeactivationTimer</w:t>
      </w:r>
      <w:proofErr w:type="spellEnd"/>
      <w:r w:rsidRPr="00E87D15">
        <w:rPr>
          <w:lang w:eastAsia="ko-KR"/>
        </w:rPr>
        <w:t xml:space="preserve"> timer per configured </w:t>
      </w:r>
      <w:proofErr w:type="spellStart"/>
      <w:r w:rsidRPr="00E87D15">
        <w:rPr>
          <w:lang w:eastAsia="ko-KR"/>
        </w:rPr>
        <w:t>SCell</w:t>
      </w:r>
      <w:proofErr w:type="spellEnd"/>
      <w:r w:rsidRPr="00E87D15">
        <w:rPr>
          <w:lang w:eastAsia="ko-KR"/>
        </w:rPr>
        <w:t xml:space="preserve"> (except the </w:t>
      </w:r>
      <w:proofErr w:type="spellStart"/>
      <w:r w:rsidRPr="00E87D15">
        <w:rPr>
          <w:lang w:eastAsia="ko-KR"/>
        </w:rPr>
        <w:t>SCell</w:t>
      </w:r>
      <w:proofErr w:type="spellEnd"/>
      <w:r w:rsidRPr="00E87D15">
        <w:rPr>
          <w:lang w:eastAsia="ko-KR"/>
        </w:rPr>
        <w:t xml:space="preserve"> configured with PUCCH, if any): the associated </w:t>
      </w:r>
      <w:proofErr w:type="spellStart"/>
      <w:r w:rsidRPr="00E87D15">
        <w:rPr>
          <w:lang w:eastAsia="ko-KR"/>
        </w:rPr>
        <w:t>SCell</w:t>
      </w:r>
      <w:proofErr w:type="spellEnd"/>
      <w:r w:rsidRPr="00E87D15">
        <w:rPr>
          <w:lang w:eastAsia="ko-KR"/>
        </w:rPr>
        <w:t xml:space="preserve">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sCellState</w:t>
      </w:r>
      <w:proofErr w:type="spellEnd"/>
      <w:r w:rsidRPr="00E87D15">
        <w:rPr>
          <w:lang w:eastAsia="ko-KR"/>
        </w:rPr>
        <w:t xml:space="preserve"> per configured </w:t>
      </w:r>
      <w:proofErr w:type="spellStart"/>
      <w:r w:rsidRPr="00E87D15">
        <w:rPr>
          <w:lang w:eastAsia="ko-KR"/>
        </w:rPr>
        <w:t>SCell</w:t>
      </w:r>
      <w:proofErr w:type="spellEnd"/>
      <w:r w:rsidRPr="00E87D15">
        <w:rPr>
          <w:lang w:eastAsia="ko-KR"/>
        </w:rPr>
        <w:t xml:space="preserve">: if configured, the associated </w:t>
      </w:r>
      <w:proofErr w:type="spellStart"/>
      <w:r w:rsidRPr="00E87D15">
        <w:rPr>
          <w:lang w:eastAsia="ko-KR"/>
        </w:rPr>
        <w:t>SCell</w:t>
      </w:r>
      <w:proofErr w:type="spellEnd"/>
      <w:r w:rsidRPr="00E87D15">
        <w:rPr>
          <w:lang w:eastAsia="ko-KR"/>
        </w:rPr>
        <w:t xml:space="preserve"> is activated upon </w:t>
      </w:r>
      <w:proofErr w:type="spellStart"/>
      <w:r w:rsidRPr="00E87D15">
        <w:rPr>
          <w:lang w:eastAsia="ko-KR"/>
        </w:rPr>
        <w:t>SCell</w:t>
      </w:r>
      <w:proofErr w:type="spellEnd"/>
      <w:r w:rsidRPr="00E87D15">
        <w:rPr>
          <w:lang w:eastAsia="ko-KR"/>
        </w:rPr>
        <w:t xml:space="preserve">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proofErr w:type="spellStart"/>
      <w:r w:rsidRPr="00E87D15">
        <w:rPr>
          <w:i/>
          <w:lang w:eastAsia="ko-KR"/>
        </w:rPr>
        <w:t>scg</w:t>
      </w:r>
      <w:proofErr w:type="spellEnd"/>
      <w:r w:rsidRPr="00E87D15">
        <w:rPr>
          <w:i/>
          <w:lang w:eastAsia="ko-KR"/>
        </w:rPr>
        <w:t>-State</w:t>
      </w:r>
      <w:r w:rsidRPr="00E87D15">
        <w:rPr>
          <w:lang w:eastAsia="ko-KR"/>
        </w:rPr>
        <w:t xml:space="preserve">: the </w:t>
      </w:r>
      <w:proofErr w:type="spellStart"/>
      <w:r w:rsidRPr="00E87D15">
        <w:rPr>
          <w:lang w:eastAsia="ko-KR"/>
        </w:rPr>
        <w:t>SCells</w:t>
      </w:r>
      <w:proofErr w:type="spellEnd"/>
      <w:r w:rsidRPr="00E87D15">
        <w:rPr>
          <w:lang w:eastAsia="ko-KR"/>
        </w:rPr>
        <w:t xml:space="preserve">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w:t>
      </w:r>
      <w:proofErr w:type="spellStart"/>
      <w:r w:rsidRPr="00E87D15">
        <w:t>SCell</w:t>
      </w:r>
      <w:proofErr w:type="spellEnd"/>
      <w:r w:rsidRPr="00E87D15">
        <w:t>:</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w:t>
      </w:r>
      <w:proofErr w:type="spellStart"/>
      <w:r w:rsidR="00927E6F" w:rsidRPr="00E87D15">
        <w:t>SCell</w:t>
      </w:r>
      <w:proofErr w:type="spellEnd"/>
      <w:r w:rsidR="00927E6F" w:rsidRPr="00E87D15">
        <w:t xml:space="preserve"> is configured with </w:t>
      </w:r>
      <w:proofErr w:type="spellStart"/>
      <w:r w:rsidR="00927E6F" w:rsidRPr="00E87D15">
        <w:rPr>
          <w:i/>
        </w:rPr>
        <w:t>sCellState</w:t>
      </w:r>
      <w:proofErr w:type="spellEnd"/>
      <w:r w:rsidR="00927E6F" w:rsidRPr="00E87D15">
        <w:t xml:space="preserve"> set to </w:t>
      </w:r>
      <w:r w:rsidR="00927E6F" w:rsidRPr="00E87D15">
        <w:rPr>
          <w:i/>
        </w:rPr>
        <w:t>activated</w:t>
      </w:r>
      <w:r w:rsidR="00927E6F" w:rsidRPr="00E87D15">
        <w:t xml:space="preserve"> upon </w:t>
      </w:r>
      <w:proofErr w:type="spellStart"/>
      <w:r w:rsidR="00927E6F" w:rsidRPr="00E87D15">
        <w:t>SCell</w:t>
      </w:r>
      <w:proofErr w:type="spellEnd"/>
      <w:r w:rsidR="00927E6F" w:rsidRPr="00E87D15">
        <w:t xml:space="preserve"> configuration, or </w:t>
      </w:r>
      <w:r w:rsidRPr="00E87D15">
        <w:t xml:space="preserve">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activating the </w:t>
      </w:r>
      <w:proofErr w:type="spellStart"/>
      <w:r w:rsidRPr="00E87D15">
        <w:t>SCell</w:t>
      </w:r>
      <w:proofErr w:type="spellEnd"/>
      <w:r w:rsidRPr="00E87D15">
        <w:t>:</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proofErr w:type="spellStart"/>
      <w:r w:rsidRPr="00E87D15">
        <w:rPr>
          <w:lang w:eastAsia="ko-KR"/>
        </w:rPr>
        <w:t>SCell</w:t>
      </w:r>
      <w:proofErr w:type="spellEnd"/>
      <w:r w:rsidRPr="00E87D15">
        <w:rPr>
          <w:lang w:eastAsia="ko-KR"/>
        </w:rPr>
        <w:t>:</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proofErr w:type="spellStart"/>
      <w:r w:rsidRPr="00E87D15">
        <w:rPr>
          <w:lang w:eastAsia="ko-KR"/>
        </w:rPr>
        <w:t>SCell</w:t>
      </w:r>
      <w:proofErr w:type="spellEnd"/>
      <w:r w:rsidRPr="00E87D15">
        <w:rPr>
          <w:lang w:eastAsia="ko-KR"/>
        </w:rPr>
        <w:t xml:space="preserve">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proofErr w:type="spellStart"/>
      <w:r w:rsidR="00205F37" w:rsidRPr="00E87D15">
        <w:rPr>
          <w:lang w:eastAsia="ko-KR"/>
        </w:rPr>
        <w:t>SCell</w:t>
      </w:r>
      <w:proofErr w:type="spellEnd"/>
      <w:r w:rsidR="00205F37" w:rsidRPr="00E87D15">
        <w:rPr>
          <w:lang w:eastAsia="ko-KR"/>
        </w:rPr>
        <w:t xml:space="preserve">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is configured with </w:t>
      </w:r>
      <w:proofErr w:type="spellStart"/>
      <w:r w:rsidRPr="00E87D15">
        <w:rPr>
          <w:i/>
          <w:iCs/>
          <w:lang w:eastAsia="ko-KR"/>
        </w:rPr>
        <w:t>sCellState</w:t>
      </w:r>
      <w:proofErr w:type="spellEnd"/>
      <w:r w:rsidRPr="00E87D15">
        <w:rPr>
          <w:lang w:eastAsia="ko-KR"/>
        </w:rPr>
        <w:t xml:space="preserve"> set to </w:t>
      </w:r>
      <w:r w:rsidRPr="00E87D15">
        <w:rPr>
          <w:i/>
          <w:iCs/>
          <w:lang w:eastAsia="ko-KR"/>
        </w:rPr>
        <w:t>activated</w:t>
      </w:r>
      <w:r w:rsidRPr="00E87D15">
        <w:rPr>
          <w:lang w:eastAsia="ko-KR"/>
        </w:rPr>
        <w:t xml:space="preserve"> upon </w:t>
      </w:r>
      <w:proofErr w:type="spellStart"/>
      <w:r w:rsidRPr="00E87D15">
        <w:rPr>
          <w:lang w:eastAsia="ko-KR"/>
        </w:rPr>
        <w:t>SCell</w:t>
      </w:r>
      <w:proofErr w:type="spellEnd"/>
      <w:r w:rsidRPr="00E87D15">
        <w:rPr>
          <w:lang w:eastAsia="ko-KR"/>
        </w:rPr>
        <w:t xml:space="preserve">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proofErr w:type="spellStart"/>
      <w:r w:rsidR="00927E6F" w:rsidRPr="00E87D15">
        <w:rPr>
          <w:i/>
          <w:iCs/>
        </w:rPr>
        <w:t>firstActiveDownlinkBWP</w:t>
      </w:r>
      <w:proofErr w:type="spellEnd"/>
      <w:r w:rsidR="00927E6F" w:rsidRPr="00E87D15">
        <w:rPr>
          <w:i/>
          <w:iCs/>
        </w:rPr>
        <w:t>-Id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 xml:space="preserve">activate the </w:t>
      </w:r>
      <w:proofErr w:type="spellStart"/>
      <w:r w:rsidR="00411627" w:rsidRPr="00E87D15">
        <w:t>SCell</w:t>
      </w:r>
      <w:proofErr w:type="spellEnd"/>
      <w:r w:rsidR="00411627" w:rsidRPr="00E87D15">
        <w:t xml:space="preserve"> according to the timing defined in TS 38.213 [6]</w:t>
      </w:r>
      <w:r w:rsidR="00C53C15" w:rsidRPr="00E87D15">
        <w:t xml:space="preserve"> for MAC CE activation and according to the timing defined in TS 38.133 [11] for direct </w:t>
      </w:r>
      <w:proofErr w:type="spellStart"/>
      <w:r w:rsidR="00C53C15" w:rsidRPr="00E87D15">
        <w:t>SCell</w:t>
      </w:r>
      <w:proofErr w:type="spellEnd"/>
      <w:r w:rsidR="00C53C15" w:rsidRPr="00E87D15">
        <w:t xml:space="preserve"> activation</w:t>
      </w:r>
      <w:r w:rsidR="00411627" w:rsidRPr="00E87D15">
        <w:t xml:space="preserve">; i.e. apply normal </w:t>
      </w:r>
      <w:proofErr w:type="spellStart"/>
      <w:r w:rsidR="00411627" w:rsidRPr="00E87D15">
        <w:t>SCell</w:t>
      </w:r>
      <w:proofErr w:type="spellEnd"/>
      <w:r w:rsidR="00411627" w:rsidRPr="00E87D15">
        <w:t xml:space="preserve">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SRS transmissions on the </w:t>
      </w:r>
      <w:proofErr w:type="spellStart"/>
      <w:r w:rsidR="00411627" w:rsidRPr="00E87D15">
        <w:rPr>
          <w:lang w:eastAsia="ko-KR"/>
        </w:rPr>
        <w:t>SCell</w:t>
      </w:r>
      <w:proofErr w:type="spellEnd"/>
      <w:r w:rsidR="00411627" w:rsidRPr="00E87D15">
        <w:rPr>
          <w:lang w:eastAsia="ko-KR"/>
        </w:rPr>
        <w:t>;</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CSI reporting for the </w:t>
      </w:r>
      <w:proofErr w:type="spellStart"/>
      <w:r w:rsidR="00411627" w:rsidRPr="00E87D15">
        <w:rPr>
          <w:lang w:eastAsia="ko-KR"/>
        </w:rPr>
        <w:t>SCell</w:t>
      </w:r>
      <w:proofErr w:type="spellEnd"/>
      <w:r w:rsidR="00411627" w:rsidRPr="00E87D15">
        <w:rPr>
          <w:lang w:eastAsia="ko-KR"/>
        </w:rPr>
        <w:t>;</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on the </w:t>
      </w:r>
      <w:proofErr w:type="spellStart"/>
      <w:r w:rsidR="00411627" w:rsidRPr="00E87D15">
        <w:rPr>
          <w:lang w:eastAsia="ko-KR"/>
        </w:rPr>
        <w:t>SCell</w:t>
      </w:r>
      <w:proofErr w:type="spellEnd"/>
      <w:r w:rsidR="00411627" w:rsidRPr="00E87D15">
        <w:rPr>
          <w:lang w:eastAsia="ko-KR"/>
        </w:rPr>
        <w:t>;</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for the </w:t>
      </w:r>
      <w:proofErr w:type="spellStart"/>
      <w:r w:rsidR="00411627" w:rsidRPr="00E87D15">
        <w:rPr>
          <w:lang w:eastAsia="ko-KR"/>
        </w:rPr>
        <w:t>SCell</w:t>
      </w:r>
      <w:proofErr w:type="spellEnd"/>
      <w:r w:rsidR="00411627" w:rsidRPr="00E87D15">
        <w:rPr>
          <w:lang w:eastAsia="ko-KR"/>
        </w:rPr>
        <w:t>;</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PUCCH transmissions on the </w:t>
      </w:r>
      <w:proofErr w:type="spellStart"/>
      <w:r w:rsidR="00411627" w:rsidRPr="00E87D15">
        <w:rPr>
          <w:lang w:eastAsia="ko-KR"/>
        </w:rPr>
        <w:t>SCell</w:t>
      </w:r>
      <w:proofErr w:type="spellEnd"/>
      <w:r w:rsidR="00411627" w:rsidRPr="00E87D15">
        <w:rPr>
          <w:lang w:eastAsia="ko-KR"/>
        </w:rPr>
        <w:t>,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proofErr w:type="spellStart"/>
      <w:r w:rsidR="00927E6F" w:rsidRPr="00E87D15">
        <w:rPr>
          <w:i/>
          <w:iCs/>
          <w:lang w:eastAsia="ko-KR"/>
        </w:rPr>
        <w:t>firstActiveDownlinkBWP</w:t>
      </w:r>
      <w:proofErr w:type="spellEnd"/>
      <w:r w:rsidR="00927E6F" w:rsidRPr="00E87D15">
        <w:rPr>
          <w:i/>
          <w:iCs/>
          <w:lang w:eastAsia="ko-KR"/>
        </w:rPr>
        <w:t>-Id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435" w:name="_Hlk34312785"/>
      <w:r w:rsidRPr="00E87D15">
        <w:rPr>
          <w:lang w:eastAsia="zh-CN"/>
        </w:rPr>
        <w:t>4</w:t>
      </w:r>
      <w:r w:rsidR="00927E6F" w:rsidRPr="00E87D15">
        <w:rPr>
          <w:lang w:eastAsia="zh-CN"/>
        </w:rPr>
        <w:t>&gt;</w:t>
      </w:r>
      <w:r w:rsidR="00927E6F" w:rsidRPr="00E87D15">
        <w:rPr>
          <w:lang w:eastAsia="zh-CN"/>
        </w:rPr>
        <w:tab/>
        <w:t xml:space="preserve">stop the </w:t>
      </w:r>
      <w:proofErr w:type="spellStart"/>
      <w:r w:rsidR="00927E6F" w:rsidRPr="00E87D15">
        <w:rPr>
          <w:i/>
          <w:lang w:eastAsia="zh-CN"/>
        </w:rPr>
        <w:t>bwp-InactivityTimer</w:t>
      </w:r>
      <w:proofErr w:type="spellEnd"/>
      <w:r w:rsidR="00927E6F" w:rsidRPr="00E87D15">
        <w:rPr>
          <w:lang w:eastAsia="zh-CN"/>
        </w:rPr>
        <w:t xml:space="preserve"> of this Serving Cell, if running.</w:t>
      </w:r>
    </w:p>
    <w:bookmarkEnd w:id="435"/>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proofErr w:type="spellStart"/>
      <w:r w:rsidRPr="00E87D15">
        <w:rPr>
          <w:i/>
          <w:iCs/>
          <w:lang w:eastAsia="ko-KR"/>
        </w:rPr>
        <w:t>firstActiveDownlinkBWP</w:t>
      </w:r>
      <w:proofErr w:type="spellEnd"/>
      <w:r w:rsidRPr="00E87D15">
        <w:rPr>
          <w:i/>
          <w:iCs/>
          <w:lang w:eastAsia="ko-KR"/>
        </w:rPr>
        <w:t>-Id</w:t>
      </w:r>
      <w:r w:rsidRPr="00E87D15">
        <w:rPr>
          <w:lang w:eastAsia="ko-KR"/>
        </w:rPr>
        <w:t xml:space="preserve"> and </w:t>
      </w:r>
      <w:proofErr w:type="spellStart"/>
      <w:r w:rsidRPr="00E87D15">
        <w:rPr>
          <w:i/>
          <w:iCs/>
          <w:lang w:eastAsia="ko-KR"/>
        </w:rPr>
        <w:t>firstActiveUplinkBWP</w:t>
      </w:r>
      <w:proofErr w:type="spellEnd"/>
      <w:r w:rsidRPr="00E87D15">
        <w:rPr>
          <w:i/>
          <w:iCs/>
          <w:lang w:eastAsia="ko-KR"/>
        </w:rPr>
        <w:t>-Id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proofErr w:type="spellStart"/>
      <w:r w:rsidRPr="00E87D15">
        <w:rPr>
          <w:i/>
          <w:iCs/>
          <w:lang w:eastAsia="ko-KR"/>
        </w:rPr>
        <w:t>sCellDeactivationTimer</w:t>
      </w:r>
      <w:proofErr w:type="spellEnd"/>
      <w:r w:rsidRPr="00E87D15">
        <w:rPr>
          <w:lang w:eastAsia="ko-KR"/>
        </w:rPr>
        <w:t xml:space="preserve"> associated with the </w:t>
      </w:r>
      <w:proofErr w:type="spellStart"/>
      <w:r w:rsidRPr="00E87D15">
        <w:rPr>
          <w:lang w:eastAsia="ko-KR"/>
        </w:rPr>
        <w:t>SCell</w:t>
      </w:r>
      <w:proofErr w:type="spellEnd"/>
      <w:r w:rsidRPr="00E87D15">
        <w:rPr>
          <w:lang w:eastAsia="ko-KR"/>
        </w:rPr>
        <w:t xml:space="preserve"> according to the timing defined in TS 38.213 [6]</w:t>
      </w:r>
      <w:r w:rsidR="00C53C15" w:rsidRPr="00E87D15">
        <w:rPr>
          <w:lang w:eastAsia="ko-KR"/>
        </w:rPr>
        <w:t xml:space="preserve"> for MAC CE activation and according to the timing defined in TS 38.133 [11] for direct </w:t>
      </w:r>
      <w:proofErr w:type="spellStart"/>
      <w:r w:rsidR="00C53C15" w:rsidRPr="00E87D15">
        <w:rPr>
          <w:lang w:eastAsia="ko-KR"/>
        </w:rPr>
        <w:t>SCell</w:t>
      </w:r>
      <w:proofErr w:type="spellEnd"/>
      <w:r w:rsidR="00C53C15" w:rsidRPr="00E87D15">
        <w:rPr>
          <w:lang w:eastAsia="ko-KR"/>
        </w:rPr>
        <w:t xml:space="preserve">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 xml:space="preserve">(re-)initialize any suspended configured uplink grants of configured grant Type 1 associated with this </w:t>
      </w:r>
      <w:proofErr w:type="spellStart"/>
      <w:r w:rsidRPr="00E87D15">
        <w:rPr>
          <w:lang w:eastAsia="ko-KR"/>
        </w:rPr>
        <w:t>SCell</w:t>
      </w:r>
      <w:proofErr w:type="spellEnd"/>
      <w:r w:rsidRPr="00E87D15">
        <w:rPr>
          <w:lang w:eastAsia="ko-KR"/>
        </w:rPr>
        <w:t xml:space="preserve">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deactivating the </w:t>
      </w:r>
      <w:proofErr w:type="spellStart"/>
      <w:r w:rsidRPr="00E87D15">
        <w:t>SCell</w:t>
      </w:r>
      <w:proofErr w:type="spellEnd"/>
      <w:r w:rsidRPr="00E87D15">
        <w:t>; or</w:t>
      </w:r>
    </w:p>
    <w:p w14:paraId="0C31B60D" w14:textId="4F5F2B32" w:rsidR="00411627" w:rsidRPr="00E87D15" w:rsidRDefault="00411627" w:rsidP="00411627">
      <w:pPr>
        <w:pStyle w:val="B1"/>
      </w:pPr>
      <w:r w:rsidRPr="00E87D15">
        <w:rPr>
          <w:lang w:eastAsia="ko-KR"/>
        </w:rPr>
        <w:t>1&gt;</w:t>
      </w:r>
      <w:r w:rsidRPr="00E87D15">
        <w:tab/>
        <w:t xml:space="preserve">if the </w:t>
      </w:r>
      <w:proofErr w:type="spellStart"/>
      <w:r w:rsidRPr="00E87D15">
        <w:rPr>
          <w:i/>
        </w:rPr>
        <w:t>sCellDeactivationTimer</w:t>
      </w:r>
      <w:proofErr w:type="spellEnd"/>
      <w:r w:rsidRPr="00E87D15">
        <w:t xml:space="preserve"> associated with the activated </w:t>
      </w:r>
      <w:proofErr w:type="spellStart"/>
      <w:r w:rsidRPr="00E87D15">
        <w:t>SCell</w:t>
      </w:r>
      <w:proofErr w:type="spellEnd"/>
      <w:r w:rsidRPr="00E87D15">
        <w:t xml:space="preserve">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 xml:space="preserve">if the SCG associated with the activated </w:t>
      </w:r>
      <w:proofErr w:type="spellStart"/>
      <w:r w:rsidRPr="00E87D15">
        <w:t>SCell</w:t>
      </w:r>
      <w:proofErr w:type="spellEnd"/>
      <w:r w:rsidRPr="00E87D15">
        <w:t xml:space="preserve">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 xml:space="preserve">deactivate the </w:t>
      </w:r>
      <w:proofErr w:type="spellStart"/>
      <w:r w:rsidRPr="00E87D15">
        <w:t>SCell</w:t>
      </w:r>
      <w:proofErr w:type="spellEnd"/>
      <w:r w:rsidRPr="00E87D15">
        <w:t xml:space="preserve"> according to the timing defined in TS 38.213 [6];</w:t>
      </w:r>
    </w:p>
    <w:p w14:paraId="2D53BFFC" w14:textId="77777777" w:rsidR="00411627" w:rsidRPr="00E87D15" w:rsidRDefault="00411627" w:rsidP="00411627">
      <w:pPr>
        <w:pStyle w:val="B2"/>
      </w:pPr>
      <w:r w:rsidRPr="00E87D15">
        <w:rPr>
          <w:lang w:eastAsia="ko-KR"/>
        </w:rPr>
        <w:lastRenderedPageBreak/>
        <w:t>2&gt;</w:t>
      </w:r>
      <w:r w:rsidRPr="00E87D15">
        <w:tab/>
        <w:t xml:space="preserve">stop the </w:t>
      </w:r>
      <w:proofErr w:type="spellStart"/>
      <w:r w:rsidRPr="00E87D15">
        <w:rPr>
          <w:i/>
        </w:rPr>
        <w:t>sCellDeactivationTimer</w:t>
      </w:r>
      <w:proofErr w:type="spellEnd"/>
      <w:r w:rsidRPr="00E87D15">
        <w:t xml:space="preserve"> associated with the </w:t>
      </w:r>
      <w:proofErr w:type="spellStart"/>
      <w:r w:rsidRPr="00E87D15">
        <w:t>SCell</w:t>
      </w:r>
      <w:proofErr w:type="spellEnd"/>
      <w:r w:rsidRPr="00E87D15">
        <w:t>;</w:t>
      </w:r>
    </w:p>
    <w:p w14:paraId="00F8ED49" w14:textId="77777777" w:rsidR="00086838" w:rsidRPr="00E87D15" w:rsidRDefault="00411627" w:rsidP="00086838">
      <w:pPr>
        <w:pStyle w:val="B2"/>
      </w:pPr>
      <w:r w:rsidRPr="00E87D15">
        <w:t>2&gt;</w:t>
      </w:r>
      <w:r w:rsidRPr="00E87D15">
        <w:tab/>
        <w:t xml:space="preserve">stop the </w:t>
      </w:r>
      <w:proofErr w:type="spellStart"/>
      <w:r w:rsidRPr="00E87D15">
        <w:rPr>
          <w:i/>
        </w:rPr>
        <w:t>bwp-InactivityTimer</w:t>
      </w:r>
      <w:proofErr w:type="spellEnd"/>
      <w:r w:rsidRPr="00E87D15">
        <w:t xml:space="preserve"> associated with the </w:t>
      </w:r>
      <w:proofErr w:type="spellStart"/>
      <w:r w:rsidRPr="00E87D15">
        <w:t>SCell</w:t>
      </w:r>
      <w:proofErr w:type="spellEnd"/>
      <w:r w:rsidRPr="00E87D15">
        <w:t>;</w:t>
      </w:r>
    </w:p>
    <w:p w14:paraId="68B3A89D" w14:textId="77777777" w:rsidR="00411627" w:rsidRPr="00E87D15" w:rsidRDefault="00086838" w:rsidP="00086838">
      <w:pPr>
        <w:pStyle w:val="B2"/>
        <w:rPr>
          <w:lang w:eastAsia="ko-KR"/>
        </w:rPr>
      </w:pPr>
      <w:r w:rsidRPr="00E87D15">
        <w:t>2&gt;</w:t>
      </w:r>
      <w:r w:rsidR="000D76D9" w:rsidRPr="00E87D15">
        <w:tab/>
      </w:r>
      <w:r w:rsidRPr="00E87D15">
        <w:t xml:space="preserve">deactivate any active BWP associated with the </w:t>
      </w:r>
      <w:proofErr w:type="spellStart"/>
      <w:r w:rsidRPr="00E87D15">
        <w:t>SCell</w:t>
      </w:r>
      <w:proofErr w:type="spellEnd"/>
      <w:r w:rsidRPr="00E87D15">
        <w:t>;</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 xml:space="preserve">clear any PUSCH resource for semi-persistent CSI reporting associated with the </w:t>
      </w:r>
      <w:proofErr w:type="spellStart"/>
      <w:r w:rsidRPr="00E87D15">
        <w:rPr>
          <w:lang w:eastAsia="ko-KR"/>
        </w:rPr>
        <w:t>SCell</w:t>
      </w:r>
      <w:proofErr w:type="spellEnd"/>
      <w:r w:rsidRPr="00E87D15">
        <w:rPr>
          <w:lang w:eastAsia="ko-KR"/>
        </w:rPr>
        <w:t>;</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SCell</w:t>
      </w:r>
      <w:proofErr w:type="spellEnd"/>
      <w:r w:rsidRPr="00E87D15">
        <w:rPr>
          <w:lang w:eastAsia="ko-KR"/>
        </w:rPr>
        <w:t>;</w:t>
      </w:r>
    </w:p>
    <w:p w14:paraId="50ACA8C9" w14:textId="77777777" w:rsidR="00411627" w:rsidRPr="00E87D15" w:rsidRDefault="00411627" w:rsidP="00411627">
      <w:pPr>
        <w:pStyle w:val="B2"/>
      </w:pPr>
      <w:r w:rsidRPr="00E87D15">
        <w:rPr>
          <w:lang w:eastAsia="ko-KR"/>
        </w:rPr>
        <w:t>2&gt;</w:t>
      </w:r>
      <w:r w:rsidRPr="00E87D15">
        <w:tab/>
        <w:t xml:space="preserve">flush all HARQ buffers associated with the </w:t>
      </w:r>
      <w:proofErr w:type="spellStart"/>
      <w:r w:rsidRPr="00E87D15">
        <w:t>SCell</w:t>
      </w:r>
      <w:proofErr w:type="spellEnd"/>
      <w:r w:rsidR="00FA61AC" w:rsidRPr="00E87D15">
        <w:t>;</w:t>
      </w:r>
    </w:p>
    <w:p w14:paraId="0AD4098E" w14:textId="77777777" w:rsidR="00FA61AC" w:rsidRPr="00E87D15" w:rsidRDefault="00FA61AC" w:rsidP="00FA61AC">
      <w:pPr>
        <w:pStyle w:val="B2"/>
      </w:pPr>
      <w:r w:rsidRPr="00E87D15">
        <w:rPr>
          <w:lang w:eastAsia="ko-KR"/>
        </w:rPr>
        <w:t>2&gt;</w:t>
      </w:r>
      <w:r w:rsidRPr="00E87D15">
        <w:tab/>
        <w:t xml:space="preserve">cancel, if any, triggered consistent LBT failure for the </w:t>
      </w:r>
      <w:proofErr w:type="spellStart"/>
      <w:r w:rsidRPr="00E87D15">
        <w:t>SCell</w:t>
      </w:r>
      <w:proofErr w:type="spellEnd"/>
      <w:r w:rsidRPr="00E87D15">
        <w:t>.</w:t>
      </w:r>
    </w:p>
    <w:p w14:paraId="037F3A99" w14:textId="77777777" w:rsidR="00411627" w:rsidRPr="00E87D15" w:rsidRDefault="00411627" w:rsidP="00411627">
      <w:pPr>
        <w:pStyle w:val="B1"/>
      </w:pPr>
      <w:r w:rsidRPr="00E87D15">
        <w:rPr>
          <w:lang w:eastAsia="ko-KR"/>
        </w:rPr>
        <w:t>1&gt;</w:t>
      </w:r>
      <w:r w:rsidRPr="00E87D15">
        <w:tab/>
        <w:t xml:space="preserve">if PDCCH on the activated </w:t>
      </w:r>
      <w:proofErr w:type="spellStart"/>
      <w:r w:rsidRPr="00E87D15">
        <w:t>SCell</w:t>
      </w:r>
      <w:proofErr w:type="spellEnd"/>
      <w:r w:rsidRPr="00E87D15">
        <w:t xml:space="preserve">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 xml:space="preserve">if PDCCH on the Serving Cell scheduling the activated </w:t>
      </w:r>
      <w:proofErr w:type="spellStart"/>
      <w:r w:rsidRPr="00E87D15">
        <w:t>SCell</w:t>
      </w:r>
      <w:proofErr w:type="spellEnd"/>
      <w:r w:rsidRPr="00E87D15">
        <w:t xml:space="preserve"> indicates an uplink grant or a downlink assignment for the activated </w:t>
      </w:r>
      <w:proofErr w:type="spellStart"/>
      <w:r w:rsidRPr="00E87D15">
        <w:t>SCell</w:t>
      </w:r>
      <w:proofErr w:type="spellEnd"/>
      <w:r w:rsidRPr="00E87D15">
        <w:t>;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proofErr w:type="spellStart"/>
      <w:r w:rsidRPr="00E87D15">
        <w:rPr>
          <w:i/>
        </w:rPr>
        <w:t>sCellDeactivationTimer</w:t>
      </w:r>
      <w:proofErr w:type="spellEnd"/>
      <w:r w:rsidRPr="00E87D15">
        <w:t xml:space="preserve"> associated with the </w:t>
      </w:r>
      <w:proofErr w:type="spellStart"/>
      <w:r w:rsidRPr="00E87D15">
        <w:t>SCell</w:t>
      </w:r>
      <w:proofErr w:type="spellEnd"/>
      <w:r w:rsidRPr="00E87D15">
        <w:t>.</w:t>
      </w:r>
    </w:p>
    <w:p w14:paraId="02ECEFCD" w14:textId="77777777" w:rsidR="00411627" w:rsidRPr="00E87D15" w:rsidRDefault="00411627" w:rsidP="00411627">
      <w:pPr>
        <w:pStyle w:val="B1"/>
      </w:pPr>
      <w:r w:rsidRPr="00E87D15">
        <w:rPr>
          <w:lang w:eastAsia="ko-KR"/>
        </w:rPr>
        <w:t>1&gt;</w:t>
      </w:r>
      <w:r w:rsidRPr="00E87D15">
        <w:tab/>
        <w:t xml:space="preserve">if the </w:t>
      </w:r>
      <w:proofErr w:type="spellStart"/>
      <w:r w:rsidRPr="00E87D15">
        <w:t>SCell</w:t>
      </w:r>
      <w:proofErr w:type="spellEnd"/>
      <w:r w:rsidRPr="00E87D15">
        <w:t xml:space="preserve"> is deactivated:</w:t>
      </w:r>
    </w:p>
    <w:p w14:paraId="56B83E46" w14:textId="77777777" w:rsidR="00411627" w:rsidRPr="00E87D15" w:rsidRDefault="00411627" w:rsidP="00411627">
      <w:pPr>
        <w:pStyle w:val="B2"/>
      </w:pPr>
      <w:r w:rsidRPr="00E87D15">
        <w:rPr>
          <w:lang w:eastAsia="ko-KR"/>
        </w:rPr>
        <w:t>2&gt;</w:t>
      </w:r>
      <w:r w:rsidRPr="00E87D15">
        <w:tab/>
        <w:t xml:space="preserve">not transmit SRS on the </w:t>
      </w:r>
      <w:proofErr w:type="spellStart"/>
      <w:r w:rsidRPr="00E87D15">
        <w:t>SCell</w:t>
      </w:r>
      <w:proofErr w:type="spellEnd"/>
      <w:r w:rsidRPr="00E87D15">
        <w:t>;</w:t>
      </w:r>
    </w:p>
    <w:p w14:paraId="7539E31D" w14:textId="77777777" w:rsidR="00411627" w:rsidRPr="00E87D15" w:rsidRDefault="00411627" w:rsidP="00411627">
      <w:pPr>
        <w:pStyle w:val="B2"/>
      </w:pPr>
      <w:r w:rsidRPr="00E87D15">
        <w:rPr>
          <w:lang w:eastAsia="ko-KR"/>
        </w:rPr>
        <w:t>2&gt;</w:t>
      </w:r>
      <w:r w:rsidRPr="00E87D15">
        <w:tab/>
        <w:t xml:space="preserve">not report CSI for the </w:t>
      </w:r>
      <w:proofErr w:type="spellStart"/>
      <w:r w:rsidRPr="00E87D15">
        <w:t>SCell</w:t>
      </w:r>
      <w:proofErr w:type="spellEnd"/>
      <w:r w:rsidRPr="00E87D15">
        <w:t>;</w:t>
      </w:r>
    </w:p>
    <w:p w14:paraId="48CABEA7" w14:textId="77777777" w:rsidR="00411627" w:rsidRPr="00E87D15" w:rsidRDefault="00411627" w:rsidP="00411627">
      <w:pPr>
        <w:pStyle w:val="B2"/>
      </w:pPr>
      <w:r w:rsidRPr="00E87D15">
        <w:rPr>
          <w:lang w:eastAsia="ko-KR"/>
        </w:rPr>
        <w:t>2&gt;</w:t>
      </w:r>
      <w:r w:rsidRPr="00E87D15">
        <w:tab/>
        <w:t xml:space="preserve">not transmit on UL-SCH on the </w:t>
      </w:r>
      <w:proofErr w:type="spellStart"/>
      <w:r w:rsidRPr="00E87D15">
        <w:t>SCell</w:t>
      </w:r>
      <w:proofErr w:type="spellEnd"/>
      <w:r w:rsidRPr="00E87D15">
        <w:t>;</w:t>
      </w:r>
    </w:p>
    <w:p w14:paraId="2500F4E5" w14:textId="77777777" w:rsidR="00411627" w:rsidRPr="00E87D15" w:rsidRDefault="00411627" w:rsidP="00411627">
      <w:pPr>
        <w:pStyle w:val="B2"/>
      </w:pPr>
      <w:r w:rsidRPr="00E87D15">
        <w:rPr>
          <w:lang w:eastAsia="ko-KR"/>
        </w:rPr>
        <w:t>2&gt;</w:t>
      </w:r>
      <w:r w:rsidRPr="00E87D15">
        <w:tab/>
        <w:t xml:space="preserve">not transmit on RACH on the </w:t>
      </w:r>
      <w:proofErr w:type="spellStart"/>
      <w:r w:rsidRPr="00E87D15">
        <w:t>SCell</w:t>
      </w:r>
      <w:proofErr w:type="spellEnd"/>
      <w:r w:rsidRPr="00E87D15">
        <w:t>;</w:t>
      </w:r>
    </w:p>
    <w:p w14:paraId="30BFC212" w14:textId="77777777" w:rsidR="00411627" w:rsidRPr="00E87D15" w:rsidRDefault="00411627" w:rsidP="00411627">
      <w:pPr>
        <w:pStyle w:val="B2"/>
      </w:pPr>
      <w:r w:rsidRPr="00E87D15">
        <w:rPr>
          <w:lang w:eastAsia="ko-KR"/>
        </w:rPr>
        <w:t>2&gt;</w:t>
      </w:r>
      <w:r w:rsidRPr="00E87D15">
        <w:tab/>
        <w:t xml:space="preserve">not monitor the PDCCH on the </w:t>
      </w:r>
      <w:proofErr w:type="spellStart"/>
      <w:r w:rsidRPr="00E87D15">
        <w:t>SCell</w:t>
      </w:r>
      <w:proofErr w:type="spellEnd"/>
      <w:r w:rsidRPr="00E87D15">
        <w:t>;</w:t>
      </w:r>
    </w:p>
    <w:p w14:paraId="4784EDF4" w14:textId="77777777" w:rsidR="00411627" w:rsidRPr="00E87D15" w:rsidRDefault="00411627" w:rsidP="00411627">
      <w:pPr>
        <w:pStyle w:val="B2"/>
      </w:pPr>
      <w:r w:rsidRPr="00E87D15">
        <w:rPr>
          <w:lang w:eastAsia="ko-KR"/>
        </w:rPr>
        <w:t>2&gt;</w:t>
      </w:r>
      <w:r w:rsidRPr="00E87D15">
        <w:tab/>
        <w:t xml:space="preserve">not monitor the PDCCH for the </w:t>
      </w:r>
      <w:proofErr w:type="spellStart"/>
      <w:r w:rsidRPr="00E87D15">
        <w:t>SCell</w:t>
      </w:r>
      <w:proofErr w:type="spellEnd"/>
      <w:r w:rsidRPr="00E87D15">
        <w:t>;</w:t>
      </w:r>
    </w:p>
    <w:p w14:paraId="51A97312" w14:textId="77777777" w:rsidR="00411627" w:rsidRPr="00E87D15" w:rsidRDefault="00411627" w:rsidP="00411627">
      <w:pPr>
        <w:pStyle w:val="B2"/>
      </w:pPr>
      <w:r w:rsidRPr="00E87D15">
        <w:rPr>
          <w:lang w:eastAsia="ko-KR"/>
        </w:rPr>
        <w:t>2&gt;</w:t>
      </w:r>
      <w:r w:rsidRPr="00E87D15">
        <w:tab/>
        <w:t xml:space="preserve">not transmit PUCCH on the </w:t>
      </w:r>
      <w:proofErr w:type="spellStart"/>
      <w:r w:rsidRPr="00E87D15">
        <w:t>SCell</w:t>
      </w:r>
      <w:proofErr w:type="spellEnd"/>
      <w:r w:rsidRPr="00E87D15">
        <w:t>.</w:t>
      </w:r>
    </w:p>
    <w:p w14:paraId="6CB053AD" w14:textId="61777AEE" w:rsidR="00411627" w:rsidRPr="00E87D15" w:rsidRDefault="00411627" w:rsidP="00411627">
      <w:r w:rsidRPr="00E87D15">
        <w:t xml:space="preserve">HARQ feedback for the MAC PDU containing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MAC CE</w:t>
      </w:r>
      <w:r w:rsidR="00205F37" w:rsidRPr="00E87D15">
        <w:t xml:space="preserve"> </w:t>
      </w:r>
      <w:r w:rsidRPr="00E87D15">
        <w:t xml:space="preserve">shall not be impacted by </w:t>
      </w:r>
      <w:proofErr w:type="spellStart"/>
      <w:r w:rsidRPr="00E87D15">
        <w:t>PCell</w:t>
      </w:r>
      <w:proofErr w:type="spellEnd"/>
      <w:r w:rsidRPr="00E87D15">
        <w:rPr>
          <w:lang w:eastAsia="zh-TW"/>
        </w:rPr>
        <w:t xml:space="preserve">, </w:t>
      </w:r>
      <w:proofErr w:type="spellStart"/>
      <w:r w:rsidRPr="00E87D15">
        <w:rPr>
          <w:lang w:eastAsia="zh-TW"/>
        </w:rPr>
        <w:t>PSCell</w:t>
      </w:r>
      <w:proofErr w:type="spellEnd"/>
      <w:r w:rsidRPr="00E87D15">
        <w:t xml:space="preserve"> </w:t>
      </w:r>
      <w:r w:rsidRPr="00E87D15">
        <w:rPr>
          <w:lang w:eastAsia="zh-TW"/>
        </w:rPr>
        <w:t xml:space="preserve">and PUCCH </w:t>
      </w:r>
      <w:proofErr w:type="spellStart"/>
      <w:r w:rsidRPr="00E87D15">
        <w:rPr>
          <w:lang w:eastAsia="zh-TW"/>
        </w:rPr>
        <w:t>SCell</w:t>
      </w:r>
      <w:proofErr w:type="spellEnd"/>
      <w:r w:rsidRPr="00E87D15">
        <w:rPr>
          <w:lang w:eastAsia="zh-TW"/>
        </w:rPr>
        <w:t xml:space="preserve"> </w:t>
      </w:r>
      <w:r w:rsidRPr="00E87D15">
        <w:t>interruption</w:t>
      </w:r>
      <w:r w:rsidRPr="00E87D15">
        <w:rPr>
          <w:lang w:eastAsia="zh-TW"/>
        </w:rPr>
        <w:t>s</w:t>
      </w:r>
      <w:r w:rsidRPr="00E87D15">
        <w:t xml:space="preserve"> due to </w:t>
      </w:r>
      <w:proofErr w:type="spellStart"/>
      <w:r w:rsidRPr="00E87D15">
        <w:t>SCell</w:t>
      </w:r>
      <w:proofErr w:type="spellEnd"/>
      <w:r w:rsidRPr="00E87D15">
        <w:t xml:space="preserve">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 xml:space="preserve">When </w:t>
      </w:r>
      <w:proofErr w:type="spellStart"/>
      <w:r w:rsidRPr="00E87D15">
        <w:t>SCell</w:t>
      </w:r>
      <w:proofErr w:type="spellEnd"/>
      <w:r w:rsidRPr="00E87D15">
        <w:t xml:space="preserve"> is deactivated, the ongoing Random Access procedure on the </w:t>
      </w:r>
      <w:proofErr w:type="spellStart"/>
      <w:r w:rsidRPr="00E87D15">
        <w:t>SCell</w:t>
      </w:r>
      <w:proofErr w:type="spellEnd"/>
      <w:r w:rsidRPr="00E87D15">
        <w:t>, if any, is aborted</w:t>
      </w:r>
      <w:r w:rsidRPr="00E87D15">
        <w:rPr>
          <w:noProof/>
        </w:rPr>
        <w:t>.</w:t>
      </w:r>
    </w:p>
    <w:p w14:paraId="2D4D48BF" w14:textId="77777777" w:rsidR="00411627" w:rsidRPr="00E87D15" w:rsidRDefault="00411627" w:rsidP="00411627">
      <w:pPr>
        <w:pStyle w:val="Heading2"/>
        <w:rPr>
          <w:lang w:eastAsia="ko-KR"/>
        </w:rPr>
      </w:pPr>
      <w:bookmarkStart w:id="436" w:name="_Toc29239854"/>
      <w:bookmarkStart w:id="437" w:name="_Toc37296214"/>
      <w:bookmarkStart w:id="438" w:name="_Toc46490341"/>
      <w:bookmarkStart w:id="439" w:name="_Toc52752036"/>
      <w:bookmarkStart w:id="440" w:name="_Toc52796498"/>
      <w:bookmarkStart w:id="441" w:name="_Toc139032283"/>
      <w:r w:rsidRPr="00E87D15">
        <w:rPr>
          <w:lang w:eastAsia="ko-KR"/>
        </w:rPr>
        <w:t>5.10</w:t>
      </w:r>
      <w:r w:rsidRPr="00E87D15">
        <w:rPr>
          <w:lang w:eastAsia="ko-KR"/>
        </w:rPr>
        <w:tab/>
        <w:t>Activation/Deactivation of PDCP duplication</w:t>
      </w:r>
      <w:bookmarkEnd w:id="436"/>
      <w:bookmarkEnd w:id="437"/>
      <w:bookmarkEnd w:id="438"/>
      <w:bookmarkEnd w:id="439"/>
      <w:bookmarkEnd w:id="440"/>
      <w:bookmarkEnd w:id="44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lastRenderedPageBreak/>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442" w:name="_Hlk101775690"/>
      <w:r w:rsidRPr="00E87D15">
        <w:rPr>
          <w:lang w:eastAsia="ko-KR"/>
        </w:rPr>
        <w:t>The PDCP duplication for all associated RLC entities for the configured DRB(s) is activated by:</w:t>
      </w:r>
      <w:bookmarkEnd w:id="442"/>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proofErr w:type="spellStart"/>
      <w:r w:rsidRPr="00E87D15">
        <w:rPr>
          <w:i/>
          <w:iCs/>
          <w:lang w:eastAsia="ko-KR"/>
        </w:rPr>
        <w:t>survivalTimeStateSupport</w:t>
      </w:r>
      <w:proofErr w:type="spellEnd"/>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w:t>
      </w:r>
      <w:proofErr w:type="spellStart"/>
      <w:r w:rsidRPr="00E87D15">
        <w:rPr>
          <w:lang w:eastAsia="ko-KR"/>
        </w:rPr>
        <w:t>ies</w:t>
      </w:r>
      <w:proofErr w:type="spellEnd"/>
      <w:r w:rsidRPr="00E87D15">
        <w:rPr>
          <w:lang w:eastAsia="ko-KR"/>
        </w:rPr>
        <w:t xml:space="preserve">)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w:t>
      </w:r>
      <w:proofErr w:type="spellStart"/>
      <w:r w:rsidRPr="00E87D15">
        <w:rPr>
          <w:lang w:eastAsia="ko-KR"/>
        </w:rPr>
        <w:t>ies</w:t>
      </w:r>
      <w:proofErr w:type="spellEnd"/>
      <w:r w:rsidRPr="00E87D15">
        <w:rPr>
          <w:lang w:eastAsia="ko-KR"/>
        </w:rPr>
        <w:t>)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443" w:name="_Toc29239855"/>
      <w:bookmarkStart w:id="444" w:name="_Toc37296215"/>
      <w:bookmarkStart w:id="445" w:name="_Toc46490342"/>
      <w:bookmarkStart w:id="446" w:name="_Toc52752037"/>
      <w:bookmarkStart w:id="447" w:name="_Toc52796499"/>
      <w:bookmarkStart w:id="448" w:name="_Toc139032284"/>
      <w:r w:rsidRPr="00E87D15">
        <w:rPr>
          <w:lang w:eastAsia="ko-KR"/>
        </w:rPr>
        <w:t>5.11</w:t>
      </w:r>
      <w:r w:rsidRPr="00E87D15">
        <w:rPr>
          <w:lang w:eastAsia="ko-KR"/>
        </w:rPr>
        <w:tab/>
        <w:t>MAC reconfiguration</w:t>
      </w:r>
      <w:bookmarkEnd w:id="443"/>
      <w:bookmarkEnd w:id="444"/>
      <w:bookmarkEnd w:id="445"/>
      <w:bookmarkEnd w:id="446"/>
      <w:bookmarkEnd w:id="447"/>
      <w:bookmarkEnd w:id="44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initialize the corresponding HARQ entity upon addition of an </w:t>
      </w:r>
      <w:proofErr w:type="spellStart"/>
      <w:r w:rsidRPr="00E87D15">
        <w:rPr>
          <w:lang w:eastAsia="ko-KR"/>
        </w:rPr>
        <w:t>SCell</w:t>
      </w:r>
      <w:proofErr w:type="spellEnd"/>
      <w:r w:rsidRPr="00E87D15">
        <w:rPr>
          <w:lang w:eastAsia="ko-KR"/>
        </w:rPr>
        <w:t>;</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 xml:space="preserve">remove the corresponding HARQ entity upon removal of an </w:t>
      </w:r>
      <w:proofErr w:type="spellStart"/>
      <w:r w:rsidRPr="00E87D15">
        <w:rPr>
          <w:lang w:eastAsia="ko-KR"/>
        </w:rPr>
        <w:t>SCell</w:t>
      </w:r>
      <w:proofErr w:type="spellEnd"/>
      <w:r w:rsidRPr="00E87D15">
        <w:rPr>
          <w:lang w:eastAsia="ko-KR"/>
        </w:rPr>
        <w:t>;</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449" w:name="_Toc29239856"/>
      <w:bookmarkStart w:id="450" w:name="_Toc37296216"/>
      <w:bookmarkStart w:id="451" w:name="_Toc46490343"/>
      <w:bookmarkStart w:id="452" w:name="_Toc52752038"/>
      <w:bookmarkStart w:id="453" w:name="_Toc52796500"/>
      <w:bookmarkStart w:id="454" w:name="_Toc139032285"/>
      <w:r w:rsidRPr="00E87D15">
        <w:rPr>
          <w:lang w:eastAsia="ko-KR"/>
        </w:rPr>
        <w:t>5.12</w:t>
      </w:r>
      <w:r w:rsidRPr="00E87D15">
        <w:rPr>
          <w:lang w:eastAsia="ko-KR"/>
        </w:rPr>
        <w:tab/>
        <w:t>MAC Reset</w:t>
      </w:r>
      <w:bookmarkEnd w:id="449"/>
      <w:bookmarkEnd w:id="450"/>
      <w:bookmarkEnd w:id="451"/>
      <w:bookmarkEnd w:id="452"/>
      <w:bookmarkEnd w:id="453"/>
      <w:bookmarkEnd w:id="45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proofErr w:type="spellStart"/>
      <w:r w:rsidR="00411627" w:rsidRPr="00E87D15">
        <w:rPr>
          <w:i/>
        </w:rPr>
        <w:t>Bj</w:t>
      </w:r>
      <w:proofErr w:type="spellEnd"/>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proofErr w:type="spellStart"/>
      <w:r w:rsidRPr="00E87D15">
        <w:rPr>
          <w:i/>
          <w:lang w:eastAsia="fr-FR"/>
        </w:rPr>
        <w:t>SBj</w:t>
      </w:r>
      <w:proofErr w:type="spellEnd"/>
      <w:r w:rsidRPr="00E87D15">
        <w:rPr>
          <w:lang w:eastAsia="fr-FR"/>
        </w:rPr>
        <w:t xml:space="preserve"> for each logical channel to zero if </w:t>
      </w:r>
      <w:proofErr w:type="spellStart"/>
      <w:r w:rsidRPr="00E87D15">
        <w:rPr>
          <w:lang w:eastAsia="fr-FR"/>
        </w:rPr>
        <w:t>Sidelink</w:t>
      </w:r>
      <w:proofErr w:type="spellEnd"/>
      <w:r w:rsidRPr="00E87D15">
        <w:rPr>
          <w:lang w:eastAsia="fr-FR"/>
        </w:rPr>
        <w:t xml:space="preserve">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lastRenderedPageBreak/>
        <w:t>2&gt;</w:t>
      </w:r>
      <w:r w:rsidRPr="00E87D15">
        <w:rPr>
          <w:lang w:eastAsia="ko-KR"/>
        </w:rPr>
        <w:tab/>
        <w:t xml:space="preserve">stop (if running) all timers except </w:t>
      </w:r>
      <w:proofErr w:type="spellStart"/>
      <w:r w:rsidRPr="00E87D15">
        <w:rPr>
          <w:i/>
          <w:iCs/>
          <w:lang w:eastAsia="ko-KR"/>
        </w:rPr>
        <w:t>beamFailureDetectionTimer</w:t>
      </w:r>
      <w:proofErr w:type="spellEnd"/>
      <w:r w:rsidRPr="00E87D15">
        <w:rPr>
          <w:lang w:eastAsia="ko-KR"/>
        </w:rPr>
        <w:t xml:space="preserve"> associated with </w:t>
      </w:r>
      <w:proofErr w:type="spellStart"/>
      <w:r w:rsidRPr="00E87D15">
        <w:rPr>
          <w:lang w:eastAsia="ko-KR"/>
        </w:rPr>
        <w:t>PSCell</w:t>
      </w:r>
      <w:proofErr w:type="spellEnd"/>
      <w:r w:rsidRPr="00E87D15">
        <w:rPr>
          <w:lang w:eastAsia="ko-KR"/>
        </w:rPr>
        <w:t xml:space="preserve"> and </w:t>
      </w:r>
      <w:proofErr w:type="spellStart"/>
      <w:r w:rsidRPr="00E87D15">
        <w:rPr>
          <w:i/>
          <w:iCs/>
          <w:lang w:eastAsia="ko-KR"/>
        </w:rPr>
        <w:t>timeAlignmentTimer</w:t>
      </w:r>
      <w:r w:rsidRPr="00E87D15">
        <w:rPr>
          <w:lang w:eastAsia="ko-KR"/>
        </w:rPr>
        <w:t>s</w:t>
      </w:r>
      <w:proofErr w:type="spellEnd"/>
      <w:r w:rsidRPr="00E87D15">
        <w:rPr>
          <w:lang w:eastAsia="ko-KR"/>
        </w:rPr>
        <w:t>.</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w:t>
      </w:r>
      <w:proofErr w:type="spellStart"/>
      <w:r w:rsidR="00217488" w:rsidRPr="00E87D15">
        <w:rPr>
          <w:i/>
          <w:iCs/>
        </w:rPr>
        <w:t>TimeAlignmentTimer</w:t>
      </w:r>
      <w:proofErr w:type="spellEnd"/>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proofErr w:type="spellStart"/>
      <w:r w:rsidRPr="00E87D15">
        <w:t>Sidelink</w:t>
      </w:r>
      <w:proofErr w:type="spellEnd"/>
      <w:r w:rsidRPr="00E87D15">
        <w:t xml:space="preserve">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77777777"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 xml:space="preserve">cancel, if any, triggered </w:t>
      </w:r>
      <w:proofErr w:type="spellStart"/>
      <w:r w:rsidRPr="00E87D15">
        <w:t>Sidelink</w:t>
      </w:r>
      <w:proofErr w:type="spellEnd"/>
      <w:r w:rsidRPr="00E87D15">
        <w:t xml:space="preserve">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 xml:space="preserve">configured </w:t>
      </w:r>
      <w:proofErr w:type="spellStart"/>
      <w:r w:rsidRPr="00E87D15">
        <w:rPr>
          <w:lang w:eastAsia="ko-KR"/>
        </w:rPr>
        <w:t>sidelink</w:t>
      </w:r>
      <w:proofErr w:type="spellEnd"/>
      <w:r w:rsidRPr="00E87D15">
        <w:rPr>
          <w:lang w:eastAsia="ko-KR"/>
        </w:rPr>
        <w:t xml:space="preserve">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 xml:space="preserve">configured </w:t>
      </w:r>
      <w:proofErr w:type="spellStart"/>
      <w:r w:rsidRPr="00E87D15">
        <w:rPr>
          <w:lang w:eastAsia="ko-KR"/>
        </w:rPr>
        <w:t>sidelink</w:t>
      </w:r>
      <w:proofErr w:type="spellEnd"/>
      <w:r w:rsidRPr="00E87D15">
        <w:rPr>
          <w:lang w:eastAsia="ko-KR"/>
        </w:rPr>
        <w:t xml:space="preserve">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lastRenderedPageBreak/>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455"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456" w:name="_Toc37296217"/>
      <w:r w:rsidRPr="00E87D15">
        <w:t xml:space="preserve">If a </w:t>
      </w:r>
      <w:proofErr w:type="spellStart"/>
      <w:r w:rsidRPr="00E87D15">
        <w:t>Sidelink</w:t>
      </w:r>
      <w:proofErr w:type="spellEnd"/>
      <w:r w:rsidRPr="00E87D15">
        <w:t xml:space="preserve">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 xml:space="preserve">flush the soft buffers for all </w:t>
      </w:r>
      <w:proofErr w:type="spellStart"/>
      <w:r w:rsidRPr="00E87D15">
        <w:rPr>
          <w:lang w:eastAsia="ko-KR"/>
        </w:rPr>
        <w:t>Sidelink</w:t>
      </w:r>
      <w:proofErr w:type="spellEnd"/>
      <w:r w:rsidRPr="00E87D15">
        <w:rPr>
          <w:lang w:eastAsia="ko-KR"/>
        </w:rPr>
        <w:t xml:space="preserve">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w:t>
      </w:r>
      <w:proofErr w:type="spellStart"/>
      <w:r w:rsidRPr="00E87D15">
        <w:rPr>
          <w:lang w:eastAsia="ko-KR"/>
        </w:rPr>
        <w:t>Sidelink</w:t>
      </w:r>
      <w:proofErr w:type="spellEnd"/>
      <w:r w:rsidRPr="00E87D15">
        <w:rPr>
          <w:lang w:eastAsia="ko-KR"/>
        </w:rPr>
        <w:t xml:space="preserve">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proofErr w:type="spellStart"/>
      <w:r w:rsidRPr="00E87D15">
        <w:rPr>
          <w:i/>
          <w:iCs/>
          <w:lang w:eastAsia="ko-KR"/>
        </w:rPr>
        <w:t>numConsecutiveDTX</w:t>
      </w:r>
      <w:proofErr w:type="spellEnd"/>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proofErr w:type="spellStart"/>
      <w:r w:rsidRPr="00E87D15">
        <w:rPr>
          <w:i/>
          <w:iCs/>
          <w:lang w:eastAsia="ko-KR"/>
        </w:rPr>
        <w:t>SBj</w:t>
      </w:r>
      <w:proofErr w:type="spellEnd"/>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457" w:name="_Toc139032286"/>
      <w:r w:rsidRPr="00E87D15">
        <w:rPr>
          <w:lang w:eastAsia="ko-KR"/>
        </w:rPr>
        <w:t>5.12a</w:t>
      </w:r>
      <w:r w:rsidRPr="00E87D15">
        <w:rPr>
          <w:lang w:eastAsia="ko-KR"/>
        </w:rPr>
        <w:tab/>
      </w:r>
      <w:r w:rsidR="007D1911" w:rsidRPr="00E87D15">
        <w:rPr>
          <w:lang w:eastAsia="ko-KR"/>
        </w:rPr>
        <w:t>Void</w:t>
      </w:r>
      <w:bookmarkEnd w:id="457"/>
    </w:p>
    <w:p w14:paraId="5F8100D1" w14:textId="77777777" w:rsidR="00411627" w:rsidRPr="00E87D15" w:rsidRDefault="00411627" w:rsidP="00411627">
      <w:pPr>
        <w:pStyle w:val="Heading2"/>
        <w:rPr>
          <w:lang w:eastAsia="ko-KR"/>
        </w:rPr>
      </w:pPr>
      <w:bookmarkStart w:id="458" w:name="_Toc46490344"/>
      <w:bookmarkStart w:id="459" w:name="_Toc52752039"/>
      <w:bookmarkStart w:id="460" w:name="_Toc52796501"/>
      <w:bookmarkStart w:id="461" w:name="_Toc139032287"/>
      <w:r w:rsidRPr="00E87D15">
        <w:rPr>
          <w:lang w:eastAsia="ko-KR"/>
        </w:rPr>
        <w:t>5.13</w:t>
      </w:r>
      <w:r w:rsidRPr="00E87D15">
        <w:rPr>
          <w:lang w:eastAsia="ko-KR"/>
        </w:rPr>
        <w:tab/>
        <w:t>Handling of unknown, unforeseen and erroneous protocol data</w:t>
      </w:r>
      <w:bookmarkEnd w:id="455"/>
      <w:bookmarkEnd w:id="456"/>
      <w:bookmarkEnd w:id="458"/>
      <w:bookmarkEnd w:id="459"/>
      <w:bookmarkEnd w:id="460"/>
      <w:bookmarkEnd w:id="461"/>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or an LCID</w:t>
      </w:r>
      <w:r w:rsidR="004B7C2C" w:rsidRPr="00E87D15">
        <w:rPr>
          <w:lang w:eastAsia="ko-KR"/>
        </w:rPr>
        <w:t xml:space="preserve"> or </w:t>
      </w:r>
      <w:proofErr w:type="spellStart"/>
      <w:r w:rsidR="004B7C2C" w:rsidRPr="00E87D15">
        <w:rPr>
          <w:lang w:eastAsia="ko-KR"/>
        </w:rPr>
        <w:t>eLCID</w:t>
      </w:r>
      <w:proofErr w:type="spellEnd"/>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which is not configured</w:t>
      </w:r>
      <w:r w:rsidR="00C16D34" w:rsidRPr="00E87D15">
        <w:rPr>
          <w:lang w:eastAsia="ko-KR"/>
        </w:rPr>
        <w:t xml:space="preserve">, or an LCID or </w:t>
      </w:r>
      <w:proofErr w:type="spellStart"/>
      <w:r w:rsidR="00C16D34" w:rsidRPr="00E87D15">
        <w:rPr>
          <w:lang w:eastAsia="ko-KR"/>
        </w:rPr>
        <w:t>eLCID</w:t>
      </w:r>
      <w:proofErr w:type="spellEnd"/>
      <w:r w:rsidR="00C16D34" w:rsidRPr="00E87D15">
        <w:rPr>
          <w:lang w:eastAsia="ko-KR"/>
        </w:rPr>
        <w:t xml:space="preserve">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w:t>
      </w:r>
    </w:p>
    <w:p w14:paraId="321E2F72" w14:textId="77777777" w:rsidR="00E82967" w:rsidRPr="00E87D15" w:rsidRDefault="00E82967" w:rsidP="00E82967">
      <w:bookmarkStart w:id="462"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t>.</w:t>
      </w:r>
    </w:p>
    <w:p w14:paraId="18F33381" w14:textId="77777777" w:rsidR="001628C0" w:rsidRPr="00E87D15" w:rsidRDefault="001628C0" w:rsidP="001628C0">
      <w:bookmarkStart w:id="463"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r w:rsidRPr="00E87D15">
        <w:t>.</w:t>
      </w:r>
    </w:p>
    <w:p w14:paraId="6A414ED9" w14:textId="77777777" w:rsidR="00411627" w:rsidRPr="00E87D15" w:rsidRDefault="00411627" w:rsidP="00411627">
      <w:pPr>
        <w:pStyle w:val="Heading2"/>
        <w:rPr>
          <w:lang w:eastAsia="ko-KR"/>
        </w:rPr>
      </w:pPr>
      <w:bookmarkStart w:id="464" w:name="_Toc46490345"/>
      <w:bookmarkStart w:id="465" w:name="_Toc52752040"/>
      <w:bookmarkStart w:id="466" w:name="_Toc52796502"/>
      <w:bookmarkStart w:id="467" w:name="_Toc139032288"/>
      <w:r w:rsidRPr="00E87D15">
        <w:rPr>
          <w:lang w:eastAsia="ko-KR"/>
        </w:rPr>
        <w:lastRenderedPageBreak/>
        <w:t>5.14</w:t>
      </w:r>
      <w:r w:rsidRPr="00E87D15">
        <w:rPr>
          <w:lang w:eastAsia="ko-KR"/>
        </w:rPr>
        <w:tab/>
        <w:t>Handling of measurement gaps</w:t>
      </w:r>
      <w:bookmarkEnd w:id="462"/>
      <w:bookmarkEnd w:id="463"/>
      <w:bookmarkEnd w:id="464"/>
      <w:bookmarkEnd w:id="465"/>
      <w:bookmarkEnd w:id="466"/>
      <w:bookmarkEnd w:id="467"/>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proofErr w:type="spellStart"/>
      <w:r w:rsidR="00086838" w:rsidRPr="00E87D15">
        <w:rPr>
          <w:i/>
        </w:rPr>
        <w:t>measGapConfig</w:t>
      </w:r>
      <w:proofErr w:type="spellEnd"/>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w:t>
      </w:r>
      <w:r w:rsidR="003B18D8" w:rsidRPr="00E87D15">
        <w:rPr>
          <w:lang w:eastAsia="ko-KR"/>
        </w:rPr>
        <w:t xml:space="preserve">or the </w:t>
      </w:r>
      <w:proofErr w:type="spellStart"/>
      <w:r w:rsidR="003B18D8" w:rsidRPr="00E87D15">
        <w:rPr>
          <w:i/>
          <w:iCs/>
          <w:lang w:eastAsia="ko-KR"/>
        </w:rPr>
        <w:t>msgB-ResponseWindow</w:t>
      </w:r>
      <w:proofErr w:type="spellEnd"/>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468" w:name="_Toc29239859"/>
      <w:bookmarkStart w:id="469" w:name="_Toc37296219"/>
      <w:bookmarkStart w:id="470" w:name="_Toc46490346"/>
      <w:bookmarkStart w:id="471" w:name="_Toc52752041"/>
      <w:bookmarkStart w:id="472" w:name="_Toc52796503"/>
      <w:bookmarkStart w:id="473" w:name="_Toc139032289"/>
      <w:r w:rsidRPr="00E87D15">
        <w:rPr>
          <w:lang w:eastAsia="ko-KR"/>
        </w:rPr>
        <w:t>5.15</w:t>
      </w:r>
      <w:r w:rsidRPr="00E87D15">
        <w:rPr>
          <w:lang w:eastAsia="ko-KR"/>
        </w:rPr>
        <w:tab/>
        <w:t>Bandwidth Part (BWP) operation</w:t>
      </w:r>
      <w:bookmarkEnd w:id="468"/>
      <w:bookmarkEnd w:id="469"/>
      <w:bookmarkEnd w:id="470"/>
      <w:bookmarkEnd w:id="471"/>
      <w:bookmarkEnd w:id="472"/>
      <w:bookmarkEnd w:id="473"/>
    </w:p>
    <w:p w14:paraId="006050BE" w14:textId="77777777" w:rsidR="00E82967" w:rsidRPr="00E87D15" w:rsidRDefault="00E82967" w:rsidP="00E82967">
      <w:pPr>
        <w:pStyle w:val="Heading3"/>
        <w:rPr>
          <w:rFonts w:eastAsiaTheme="minorEastAsia"/>
          <w:lang w:eastAsia="ko-KR"/>
        </w:rPr>
      </w:pPr>
      <w:bookmarkStart w:id="474" w:name="_Toc37296220"/>
      <w:bookmarkStart w:id="475" w:name="_Toc46490347"/>
      <w:bookmarkStart w:id="476" w:name="_Toc52752042"/>
      <w:bookmarkStart w:id="477" w:name="_Toc52796504"/>
      <w:bookmarkStart w:id="478" w:name="_Toc139032290"/>
      <w:r w:rsidRPr="00E87D15">
        <w:t>5.15.1</w:t>
      </w:r>
      <w:r w:rsidRPr="00E87D15">
        <w:tab/>
        <w:t>Downlink and Uplink</w:t>
      </w:r>
      <w:bookmarkEnd w:id="474"/>
      <w:bookmarkEnd w:id="475"/>
      <w:bookmarkEnd w:id="476"/>
      <w:bookmarkEnd w:id="477"/>
      <w:bookmarkEnd w:id="478"/>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E87D15">
        <w:rPr>
          <w:i/>
          <w:lang w:eastAsia="ko-KR"/>
        </w:rPr>
        <w:t>bwp-InactivityTimer</w:t>
      </w:r>
      <w:proofErr w:type="spellEnd"/>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w:t>
      </w:r>
      <w:proofErr w:type="spellStart"/>
      <w:r w:rsidR="00FA61AC" w:rsidRPr="00E87D15">
        <w:rPr>
          <w:lang w:eastAsia="ko-KR"/>
        </w:rPr>
        <w:t>SpCell</w:t>
      </w:r>
      <w:proofErr w:type="spellEnd"/>
      <w:r w:rsidRPr="00E87D15">
        <w:rPr>
          <w:lang w:eastAsia="ko-KR"/>
        </w:rPr>
        <w:t xml:space="preserve">. Upon </w:t>
      </w:r>
      <w:r w:rsidR="000C2689" w:rsidRPr="00E87D15">
        <w:rPr>
          <w:lang w:eastAsia="ko-KR"/>
        </w:rPr>
        <w:t xml:space="preserve">RRC (re-)configuration of </w:t>
      </w:r>
      <w:proofErr w:type="spellStart"/>
      <w:r w:rsidR="000C2689" w:rsidRPr="00E87D15">
        <w:rPr>
          <w:i/>
          <w:lang w:eastAsia="ko-KR"/>
        </w:rPr>
        <w:t>firstActiveDownlinkBWP</w:t>
      </w:r>
      <w:proofErr w:type="spellEnd"/>
      <w:r w:rsidR="000C2689" w:rsidRPr="00E87D15">
        <w:rPr>
          <w:i/>
          <w:lang w:eastAsia="ko-KR"/>
        </w:rPr>
        <w:t>-Id</w:t>
      </w:r>
      <w:r w:rsidR="000C2689" w:rsidRPr="00E87D15">
        <w:rPr>
          <w:lang w:eastAsia="ko-KR"/>
        </w:rPr>
        <w:t xml:space="preserve"> </w:t>
      </w:r>
      <w:r w:rsidR="000C2689" w:rsidRPr="00E87D15">
        <w:rPr>
          <w:lang w:eastAsia="zh-CN"/>
        </w:rPr>
        <w:t>and/or</w:t>
      </w:r>
      <w:r w:rsidR="000C2689" w:rsidRPr="00E87D15">
        <w:rPr>
          <w:lang w:eastAsia="ko-KR"/>
        </w:rPr>
        <w:t xml:space="preserve"> </w:t>
      </w:r>
      <w:proofErr w:type="spellStart"/>
      <w:r w:rsidR="000C2689" w:rsidRPr="00E87D15">
        <w:rPr>
          <w:i/>
          <w:lang w:eastAsia="ko-KR"/>
        </w:rPr>
        <w:t>firstActiveUplinkBWP</w:t>
      </w:r>
      <w:proofErr w:type="spellEnd"/>
      <w:r w:rsidR="000C2689" w:rsidRPr="00E87D15">
        <w:rPr>
          <w:i/>
          <w:lang w:eastAsia="ko-KR"/>
        </w:rPr>
        <w:t>-Id</w:t>
      </w:r>
      <w:r w:rsidR="000C2689" w:rsidRPr="00E87D15">
        <w:rPr>
          <w:lang w:eastAsia="ko-KR"/>
        </w:rPr>
        <w:t xml:space="preserve"> for </w:t>
      </w:r>
      <w:proofErr w:type="spellStart"/>
      <w:r w:rsidR="000C2689" w:rsidRPr="00E87D15">
        <w:rPr>
          <w:lang w:eastAsia="ko-KR"/>
        </w:rPr>
        <w:t>SpCell</w:t>
      </w:r>
      <w:proofErr w:type="spellEnd"/>
      <w:r w:rsidR="000C2689" w:rsidRPr="00E87D15">
        <w:rPr>
          <w:lang w:eastAsia="ko-KR"/>
        </w:rPr>
        <w:t xml:space="preserve"> </w:t>
      </w:r>
      <w:r w:rsidR="0016399D" w:rsidRPr="00E87D15">
        <w:rPr>
          <w:lang w:eastAsia="ko-KR"/>
        </w:rPr>
        <w:t xml:space="preserve">except for </w:t>
      </w:r>
      <w:proofErr w:type="spellStart"/>
      <w:r w:rsidR="007D1911" w:rsidRPr="00E87D15">
        <w:rPr>
          <w:lang w:eastAsia="ko-KR"/>
        </w:rPr>
        <w:t>PSCell</w:t>
      </w:r>
      <w:proofErr w:type="spellEnd"/>
      <w:r w:rsidR="007D1911" w:rsidRPr="00E87D15">
        <w:rPr>
          <w:lang w:eastAsia="ko-KR"/>
        </w:rPr>
        <w:t xml:space="preserve"> when SCG is </w:t>
      </w:r>
      <w:r w:rsidR="0016399D" w:rsidRPr="00E87D15">
        <w:rPr>
          <w:lang w:eastAsia="ko-KR"/>
        </w:rPr>
        <w:t xml:space="preserve">deactivated </w:t>
      </w:r>
      <w:r w:rsidR="007D1911" w:rsidRPr="00E87D15">
        <w:rPr>
          <w:lang w:eastAsia="ko-KR"/>
        </w:rPr>
        <w:t xml:space="preserve">(see clause 5.29) </w:t>
      </w:r>
      <w:r w:rsidRPr="00E87D15">
        <w:rPr>
          <w:lang w:eastAsia="ko-KR"/>
        </w:rPr>
        <w:t xml:space="preserve">or activation of an </w:t>
      </w:r>
      <w:proofErr w:type="spellStart"/>
      <w:r w:rsidRPr="00E87D15">
        <w:rPr>
          <w:lang w:eastAsia="ko-KR"/>
        </w:rPr>
        <w:t>SCell</w:t>
      </w:r>
      <w:proofErr w:type="spellEnd"/>
      <w:r w:rsidRPr="00E87D15">
        <w:rPr>
          <w:lang w:eastAsia="ko-KR"/>
        </w:rPr>
        <w:t>, the DL BWP and</w:t>
      </w:r>
      <w:r w:rsidR="000C2689" w:rsidRPr="00E87D15">
        <w:rPr>
          <w:lang w:eastAsia="ko-KR"/>
        </w:rPr>
        <w:t>/or</w:t>
      </w:r>
      <w:r w:rsidRPr="00E87D15">
        <w:rPr>
          <w:lang w:eastAsia="ko-KR"/>
        </w:rPr>
        <w:t xml:space="preserve"> UL BWP indicated by </w:t>
      </w:r>
      <w:proofErr w:type="spellStart"/>
      <w:r w:rsidRPr="00E87D15">
        <w:rPr>
          <w:i/>
          <w:lang w:eastAsia="ko-KR"/>
        </w:rPr>
        <w:t>firstActiveDownlinkBWP</w:t>
      </w:r>
      <w:proofErr w:type="spellEnd"/>
      <w:r w:rsidRPr="00E87D15">
        <w:rPr>
          <w:i/>
          <w:lang w:eastAsia="ko-KR"/>
        </w:rPr>
        <w:t>-Id</w:t>
      </w:r>
      <w:r w:rsidRPr="00E87D15">
        <w:rPr>
          <w:lang w:eastAsia="ko-KR"/>
        </w:rPr>
        <w:t xml:space="preserve"> and</w:t>
      </w:r>
      <w:r w:rsidR="000C2689" w:rsidRPr="00E87D15">
        <w:rPr>
          <w:lang w:eastAsia="ko-KR"/>
        </w:rPr>
        <w:t>/or</w:t>
      </w:r>
      <w:r w:rsidRPr="00E87D15">
        <w:rPr>
          <w:lang w:eastAsia="ko-KR"/>
        </w:rPr>
        <w:t xml:space="preserve"> </w:t>
      </w:r>
      <w:proofErr w:type="spellStart"/>
      <w:r w:rsidRPr="00E87D15">
        <w:rPr>
          <w:i/>
          <w:lang w:eastAsia="ko-KR"/>
        </w:rPr>
        <w:t>firstActiveUplinkBWP</w:t>
      </w:r>
      <w:proofErr w:type="spellEnd"/>
      <w:r w:rsidRPr="00E87D15">
        <w:rPr>
          <w:i/>
          <w:lang w:eastAsia="ko-KR"/>
        </w:rPr>
        <w:t>-Id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for </w:t>
      </w:r>
      <w:proofErr w:type="spellStart"/>
      <w:r w:rsidR="0016399D" w:rsidRPr="00E87D15">
        <w:rPr>
          <w:lang w:eastAsia="ko-KR"/>
        </w:rPr>
        <w:t>PSCell</w:t>
      </w:r>
      <w:proofErr w:type="spellEnd"/>
      <w:r w:rsidR="007D1911" w:rsidRPr="00E87D15">
        <w:rPr>
          <w:lang w:eastAsia="ko-KR"/>
        </w:rPr>
        <w:t xml:space="preserve"> when SCG is deactivated</w:t>
      </w:r>
      <w:r w:rsidR="0016399D" w:rsidRPr="00E87D15">
        <w:rPr>
          <w:lang w:eastAsia="ko-KR"/>
        </w:rPr>
        <w:t xml:space="preserve">, the DL BWP is switched to the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w:t>
      </w:r>
      <w:proofErr w:type="spellStart"/>
      <w:r w:rsidRPr="00E87D15">
        <w:rPr>
          <w:lang w:eastAsia="zh-CN"/>
        </w:rPr>
        <w:t>SCell</w:t>
      </w:r>
      <w:proofErr w:type="spellEnd"/>
      <w:r w:rsidRPr="00E87D15">
        <w:rPr>
          <w:lang w:eastAsia="zh-CN"/>
        </w:rPr>
        <w:t xml:space="preserve"> a dormant BWP may be configured with </w:t>
      </w:r>
      <w:proofErr w:type="spellStart"/>
      <w:r w:rsidR="00CD6276" w:rsidRPr="00E87D15">
        <w:rPr>
          <w:i/>
          <w:lang w:eastAsia="zh-CN"/>
        </w:rPr>
        <w:t>dormantBWP</w:t>
      </w:r>
      <w:proofErr w:type="spellEnd"/>
      <w:r w:rsidR="00CD6276" w:rsidRPr="00E87D15">
        <w:rPr>
          <w:i/>
          <w:lang w:eastAsia="zh-CN"/>
        </w:rPr>
        <w:t>-Id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w:t>
      </w:r>
      <w:proofErr w:type="spellStart"/>
      <w:r w:rsidRPr="00E87D15">
        <w:rPr>
          <w:lang w:eastAsia="zh-CN"/>
        </w:rPr>
        <w:t>SCells</w:t>
      </w:r>
      <w:proofErr w:type="spellEnd"/>
      <w:r w:rsidRPr="00E87D15">
        <w:rPr>
          <w:lang w:eastAsia="zh-CN"/>
        </w:rPr>
        <w:t xml:space="preserve"> </w:t>
      </w:r>
      <w:r w:rsidR="00927E6F" w:rsidRPr="00E87D15">
        <w:rPr>
          <w:lang w:eastAsia="zh-CN"/>
        </w:rPr>
        <w:t xml:space="preserve">is done by BWP switching per </w:t>
      </w:r>
      <w:proofErr w:type="spellStart"/>
      <w:r w:rsidR="00927E6F" w:rsidRPr="00E87D15">
        <w:rPr>
          <w:lang w:eastAsia="zh-CN"/>
        </w:rPr>
        <w:t>SCell</w:t>
      </w:r>
      <w:proofErr w:type="spellEnd"/>
      <w:r w:rsidR="00927E6F" w:rsidRPr="00E87D15">
        <w:rPr>
          <w:lang w:eastAsia="zh-CN"/>
        </w:rPr>
        <w:t xml:space="preserve"> or per dormancy </w:t>
      </w:r>
      <w:proofErr w:type="spellStart"/>
      <w:r w:rsidR="00927E6F" w:rsidRPr="00E87D15">
        <w:rPr>
          <w:lang w:eastAsia="zh-CN"/>
        </w:rPr>
        <w:t>SCell</w:t>
      </w:r>
      <w:proofErr w:type="spellEnd"/>
      <w:r w:rsidR="00927E6F" w:rsidRPr="00E87D15">
        <w:rPr>
          <w:lang w:eastAsia="zh-CN"/>
        </w:rPr>
        <w:t xml:space="preserve"> group </w:t>
      </w:r>
      <w:r w:rsidRPr="00E87D15">
        <w:rPr>
          <w:lang w:eastAsia="zh-CN"/>
        </w:rPr>
        <w:t>based on instruction from PDCCH (as specified in TS 38.213 [6]).</w:t>
      </w:r>
      <w:r w:rsidR="00927E6F" w:rsidRPr="00E87D15">
        <w:rPr>
          <w:lang w:eastAsia="zh-CN"/>
        </w:rPr>
        <w:t xml:space="preserve"> The dormancy </w:t>
      </w:r>
      <w:proofErr w:type="spellStart"/>
      <w:r w:rsidR="00927E6F" w:rsidRPr="00E87D15">
        <w:rPr>
          <w:lang w:eastAsia="zh-CN"/>
        </w:rPr>
        <w:t>SCell</w:t>
      </w:r>
      <w:proofErr w:type="spellEnd"/>
      <w:r w:rsidR="00927E6F" w:rsidRPr="00E87D15">
        <w:rPr>
          <w:lang w:eastAsia="zh-CN"/>
        </w:rPr>
        <w:t xml:space="preserve">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proofErr w:type="spellStart"/>
      <w:r w:rsidRPr="00E87D15">
        <w:rPr>
          <w:i/>
          <w:iCs/>
          <w:lang w:eastAsia="zh-CN"/>
        </w:rPr>
        <w:t>firstOutsideActiveTimeBWP</w:t>
      </w:r>
      <w:proofErr w:type="spellEnd"/>
      <w:r w:rsidRPr="00E87D15">
        <w:rPr>
          <w:i/>
          <w:iCs/>
          <w:lang w:eastAsia="zh-CN"/>
        </w:rPr>
        <w:t>-Id</w:t>
      </w:r>
      <w:r w:rsidRPr="00E87D15">
        <w:rPr>
          <w:lang w:eastAsia="zh-CN"/>
        </w:rPr>
        <w:t xml:space="preserve"> or by </w:t>
      </w:r>
      <w:proofErr w:type="spellStart"/>
      <w:r w:rsidRPr="00E87D15">
        <w:rPr>
          <w:i/>
          <w:iCs/>
          <w:lang w:eastAsia="zh-CN"/>
        </w:rPr>
        <w:t>firstWithinActiveTimeBWP</w:t>
      </w:r>
      <w:proofErr w:type="spellEnd"/>
      <w:r w:rsidRPr="00E87D15">
        <w:rPr>
          <w:i/>
          <w:iCs/>
          <w:lang w:eastAsia="zh-CN"/>
        </w:rPr>
        <w:t>-Id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proofErr w:type="spellStart"/>
      <w:r w:rsidR="00CD6276" w:rsidRPr="00E87D15">
        <w:rPr>
          <w:i/>
          <w:lang w:eastAsia="zh-CN"/>
        </w:rPr>
        <w:t>dormantBWP</w:t>
      </w:r>
      <w:proofErr w:type="spellEnd"/>
      <w:r w:rsidR="00CD6276" w:rsidRPr="00E87D15">
        <w:rPr>
          <w:i/>
          <w:lang w:eastAsia="zh-CN"/>
        </w:rPr>
        <w:t>-Id</w:t>
      </w:r>
      <w:r w:rsidR="00927E6F" w:rsidRPr="00E87D15">
        <w:rPr>
          <w:lang w:eastAsia="zh-CN"/>
        </w:rPr>
        <w:t xml:space="preserve"> (as specified in TS 38.331 [5]) is activated. The dormant BWP configuration for </w:t>
      </w:r>
      <w:proofErr w:type="spellStart"/>
      <w:r w:rsidR="00927E6F" w:rsidRPr="00E87D15">
        <w:rPr>
          <w:lang w:eastAsia="zh-CN"/>
        </w:rPr>
        <w:t>SpCell</w:t>
      </w:r>
      <w:proofErr w:type="spellEnd"/>
      <w:r w:rsidR="00927E6F" w:rsidRPr="00E87D15">
        <w:rPr>
          <w:lang w:eastAsia="zh-CN"/>
        </w:rPr>
        <w:t xml:space="preserve"> or PUCCH </w:t>
      </w:r>
      <w:proofErr w:type="spellStart"/>
      <w:r w:rsidR="00927E6F" w:rsidRPr="00E87D15">
        <w:rPr>
          <w:lang w:eastAsia="zh-CN"/>
        </w:rPr>
        <w:t>SCell</w:t>
      </w:r>
      <w:proofErr w:type="spellEnd"/>
      <w:r w:rsidR="00927E6F" w:rsidRPr="00E87D15">
        <w:rPr>
          <w:lang w:eastAsia="zh-CN"/>
        </w:rPr>
        <w:t xml:space="preserve">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r w:rsidRPr="00E87D15">
        <w:rPr>
          <w:lang w:eastAsia="ko-KR"/>
        </w:rPr>
        <w:t>2&gt;</w:t>
      </w:r>
      <w:r w:rsidRPr="00E87D15">
        <w:rPr>
          <w:lang w:eastAsia="ko-KR"/>
        </w:rPr>
        <w:tab/>
        <w:t>monitor the PDCCH on the BWP;</w:t>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lastRenderedPageBreak/>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proofErr w:type="spellStart"/>
      <w:r w:rsidR="001235FA" w:rsidRPr="00E87D15">
        <w:rPr>
          <w:i/>
          <w:lang w:eastAsia="ko-KR"/>
        </w:rPr>
        <w:t>lbt-FailureRecoveryConfig</w:t>
      </w:r>
      <w:proofErr w:type="spellEnd"/>
      <w:r w:rsidRPr="00E87D15">
        <w:rPr>
          <w:lang w:eastAsia="ko-KR"/>
        </w:rPr>
        <w:t xml:space="preserve"> is configured:</w:t>
      </w:r>
    </w:p>
    <w:p w14:paraId="5889827D" w14:textId="77777777" w:rsidR="00FA61AC" w:rsidRPr="00E87D15" w:rsidRDefault="00FA61AC" w:rsidP="00FA61AC">
      <w:pPr>
        <w:pStyle w:val="B3"/>
        <w:rPr>
          <w:lang w:eastAsia="ko-KR"/>
        </w:rPr>
      </w:pPr>
      <w:bookmarkStart w:id="479" w:name="_Hlk26363408"/>
      <w:r w:rsidRPr="00E87D15">
        <w:rPr>
          <w:lang w:eastAsia="ko-KR"/>
        </w:rPr>
        <w:t>3&gt;</w:t>
      </w:r>
      <w:r w:rsidRPr="00E87D15">
        <w:rPr>
          <w:lang w:eastAsia="ko-KR"/>
        </w:rPr>
        <w:tab/>
        <w:t xml:space="preserve">stop the </w:t>
      </w:r>
      <w:proofErr w:type="spellStart"/>
      <w:r w:rsidRPr="00E87D15">
        <w:rPr>
          <w:i/>
          <w:lang w:eastAsia="ko-KR"/>
        </w:rPr>
        <w:t>lbt-FailureDetectionTimer</w:t>
      </w:r>
      <w:proofErr w:type="spellEnd"/>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479"/>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SCell</w:t>
      </w:r>
      <w:proofErr w:type="spellEnd"/>
      <w:r w:rsidRPr="00E87D15">
        <w:rPr>
          <w:lang w:eastAsia="ko-KR"/>
        </w:rPr>
        <w:t>;</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 xml:space="preserve">if configured, perform beam failure detection and beam failure recovery for the </w:t>
      </w:r>
      <w:proofErr w:type="spellStart"/>
      <w:r w:rsidRPr="00E87D15">
        <w:rPr>
          <w:lang w:eastAsia="ko-KR"/>
        </w:rPr>
        <w:t>SCell</w:t>
      </w:r>
      <w:proofErr w:type="spellEnd"/>
      <w:r w:rsidRPr="00E87D15">
        <w:rPr>
          <w:lang w:eastAsia="ko-KR"/>
        </w:rPr>
        <w:t xml:space="preserve">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 xml:space="preserve">or the Serving Cell is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 xml:space="preserve">UE is a </w:t>
      </w:r>
      <w:proofErr w:type="spellStart"/>
      <w:r w:rsidRPr="00E87D15">
        <w:rPr>
          <w:lang w:eastAsia="ko-KR"/>
        </w:rPr>
        <w:t>RedCap</w:t>
      </w:r>
      <w:proofErr w:type="spellEnd"/>
      <w:r w:rsidRPr="00E87D15">
        <w:rPr>
          <w:lang w:eastAsia="ko-KR"/>
        </w:rPr>
        <w:t xml:space="preserve">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proofErr w:type="spellStart"/>
      <w:r w:rsidRPr="00E87D15">
        <w:rPr>
          <w:i/>
          <w:iCs/>
        </w:rPr>
        <w:t>initialUplinkBWP-RedCap</w:t>
      </w:r>
      <w:proofErr w:type="spellEnd"/>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proofErr w:type="spellStart"/>
      <w:r w:rsidR="00411627" w:rsidRPr="00E87D15">
        <w:rPr>
          <w:i/>
          <w:lang w:eastAsia="ko-KR"/>
        </w:rPr>
        <w:t>initialUplinkBWP</w:t>
      </w:r>
      <w:proofErr w:type="spellEnd"/>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6B089D4A" w14:textId="77777777" w:rsidR="008926D3" w:rsidRPr="00E87D15" w:rsidRDefault="008926D3" w:rsidP="008926D3">
      <w:pPr>
        <w:pStyle w:val="B3"/>
      </w:pPr>
      <w:r w:rsidRPr="00E87D15">
        <w:t>3&gt;</w:t>
      </w:r>
      <w:r w:rsidRPr="00E87D15">
        <w:tab/>
        <w:t xml:space="preserve">if the UE is a </w:t>
      </w:r>
      <w:proofErr w:type="spellStart"/>
      <w:r w:rsidRPr="00E87D15">
        <w:t>RedCap</w:t>
      </w:r>
      <w:proofErr w:type="spellEnd"/>
      <w:r w:rsidRPr="00E87D15">
        <w:t xml:space="preserve"> UE; and</w:t>
      </w:r>
    </w:p>
    <w:p w14:paraId="44871E83" w14:textId="77777777" w:rsidR="008926D3" w:rsidRPr="00E87D15" w:rsidRDefault="008926D3" w:rsidP="008926D3">
      <w:pPr>
        <w:pStyle w:val="B3"/>
      </w:pPr>
      <w:r w:rsidRPr="00E87D15">
        <w:t>3&gt;</w:t>
      </w:r>
      <w:r w:rsidRPr="00E87D15">
        <w:tab/>
        <w:t xml:space="preserve">if </w:t>
      </w:r>
      <w:proofErr w:type="spellStart"/>
      <w:r w:rsidRPr="00E87D15">
        <w:rPr>
          <w:i/>
          <w:iCs/>
        </w:rPr>
        <w:t>initialDownlinkBWP-RedCap</w:t>
      </w:r>
      <w:proofErr w:type="spellEnd"/>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proofErr w:type="spellStart"/>
      <w:r w:rsidRPr="00E87D15">
        <w:rPr>
          <w:i/>
          <w:iCs/>
        </w:rPr>
        <w:t>initialDownlinkBWP-RedCap</w:t>
      </w:r>
      <w:proofErr w:type="spellEnd"/>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proofErr w:type="spellStart"/>
      <w:r w:rsidR="00411627" w:rsidRPr="00E87D15">
        <w:rPr>
          <w:i/>
          <w:lang w:eastAsia="ko-KR"/>
        </w:rPr>
        <w:t>initialDownlinkBWP</w:t>
      </w:r>
      <w:proofErr w:type="spellEnd"/>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if the Serving Cell is </w:t>
      </w:r>
      <w:proofErr w:type="spellStart"/>
      <w:r w:rsidRPr="00E87D15">
        <w:rPr>
          <w:lang w:eastAsia="ko-KR"/>
        </w:rPr>
        <w:t>SCell</w:t>
      </w:r>
      <w:proofErr w:type="spellEnd"/>
      <w:r w:rsidRPr="00E87D15">
        <w:rPr>
          <w:lang w:eastAsia="ko-KR"/>
        </w:rPr>
        <w:t>:</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w:t>
      </w:r>
      <w:proofErr w:type="spellStart"/>
      <w:r w:rsidRPr="00E87D15">
        <w:rPr>
          <w:lang w:eastAsia="ko-KR"/>
        </w:rPr>
        <w:t>SpCell</w:t>
      </w:r>
      <w:proofErr w:type="spellEnd"/>
      <w:r w:rsidRPr="00E87D15">
        <w:rPr>
          <w:lang w:eastAsia="ko-KR"/>
        </w:rPr>
        <w:t>,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procedure on the active DL BWP of </w:t>
      </w:r>
      <w:proofErr w:type="spellStart"/>
      <w:r w:rsidRPr="00E87D15">
        <w:rPr>
          <w:lang w:eastAsia="ko-KR"/>
        </w:rPr>
        <w:t>SpCell</w:t>
      </w:r>
      <w:proofErr w:type="spellEnd"/>
      <w:r w:rsidRPr="00E87D15">
        <w:rPr>
          <w:lang w:eastAsia="ko-KR"/>
        </w:rPr>
        <w:t xml:space="preserve">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480" w:name="_Hlk34411370"/>
      <w:r w:rsidRPr="00E87D15">
        <w:rPr>
          <w:lang w:eastAsia="ko-KR"/>
        </w:rPr>
        <w:t>2&gt;</w:t>
      </w:r>
      <w:r w:rsidRPr="00E87D15">
        <w:rPr>
          <w:lang w:eastAsia="ko-KR"/>
        </w:rPr>
        <w:tab/>
        <w:t>cancel, if any, triggered consistent LBT failure for this Serving Cell;</w:t>
      </w:r>
      <w:bookmarkEnd w:id="480"/>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w:t>
      </w:r>
      <w:proofErr w:type="spellStart"/>
      <w:r w:rsidR="00927E6F" w:rsidRPr="00E87D15">
        <w:rPr>
          <w:lang w:eastAsia="ko-KR"/>
        </w:rPr>
        <w:t>SCell</w:t>
      </w:r>
      <w:proofErr w:type="spellEnd"/>
      <w:r w:rsidR="00927E6F" w:rsidRPr="00E87D15">
        <w:rPr>
          <w:lang w:eastAsia="ko-KR"/>
        </w:rPr>
        <w:t xml:space="preserve">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481"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481"/>
    </w:p>
    <w:p w14:paraId="3BD16AAB" w14:textId="77777777" w:rsidR="00411627" w:rsidRPr="00E87D15" w:rsidRDefault="007A2F81" w:rsidP="00411627">
      <w:pPr>
        <w:rPr>
          <w:lang w:eastAsia="ko-KR"/>
        </w:rPr>
      </w:pPr>
      <w:r w:rsidRPr="00E87D15">
        <w:rPr>
          <w:lang w:eastAsia="ko-KR"/>
        </w:rPr>
        <w:lastRenderedPageBreak/>
        <w:t>T</w:t>
      </w:r>
      <w:r w:rsidR="00411627" w:rsidRPr="00E87D15">
        <w:rPr>
          <w:lang w:eastAsia="ko-KR"/>
        </w:rPr>
        <w:t>he MAC entity shall for each activated Serving Cell</w:t>
      </w:r>
      <w:r w:rsidRPr="00E87D15">
        <w:rPr>
          <w:lang w:eastAsia="ko-KR"/>
        </w:rPr>
        <w:t xml:space="preserve"> configured with </w:t>
      </w:r>
      <w:proofErr w:type="spellStart"/>
      <w:r w:rsidRPr="00E87D15">
        <w:rPr>
          <w:i/>
          <w:lang w:eastAsia="ko-KR"/>
        </w:rPr>
        <w:t>bwp-InactivityTimer</w:t>
      </w:r>
      <w:proofErr w:type="spellEnd"/>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 and the active DL BWP is not the BWP indicated by the </w:t>
      </w:r>
      <w:proofErr w:type="spellStart"/>
      <w:r w:rsidRPr="00E87D15">
        <w:rPr>
          <w:i/>
          <w:lang w:eastAsia="ko-KR"/>
        </w:rPr>
        <w:t>defaultDownlinkBWP</w:t>
      </w:r>
      <w:proofErr w:type="spellEnd"/>
      <w:r w:rsidR="00806F68" w:rsidRPr="00E87D15">
        <w:rPr>
          <w:i/>
          <w:lang w:eastAsia="ko-KR"/>
        </w:rPr>
        <w:t>-Id</w:t>
      </w:r>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not configured, and the active DL BWP is not the </w:t>
      </w:r>
      <w:proofErr w:type="spellStart"/>
      <w:r w:rsidRPr="00E87D15">
        <w:rPr>
          <w:i/>
          <w:lang w:eastAsia="ko-KR"/>
        </w:rPr>
        <w:t>initialDownlinkBWP</w:t>
      </w:r>
      <w:proofErr w:type="spellEnd"/>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not configured, and the active DL BWP is not the </w:t>
      </w:r>
      <w:proofErr w:type="spellStart"/>
      <w:r w:rsidRPr="00E87D15">
        <w:rPr>
          <w:i/>
          <w:lang w:eastAsia="ko-KR"/>
        </w:rPr>
        <w:t>initialDownlinkBWP</w:t>
      </w:r>
      <w:proofErr w:type="spellEnd"/>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proofErr w:type="spellStart"/>
      <w:r w:rsidRPr="00E87D15">
        <w:rPr>
          <w:i/>
          <w:lang w:eastAsia="ko-KR"/>
        </w:rPr>
        <w:t>initialDownlinkBWP-RedCap</w:t>
      </w:r>
      <w:proofErr w:type="spellEnd"/>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bwp-InactivityTimer</w:t>
      </w:r>
      <w:proofErr w:type="spellEnd"/>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proofErr w:type="spellStart"/>
      <w:r w:rsidRPr="00E87D15">
        <w:rPr>
          <w:i/>
          <w:lang w:eastAsia="ko-KR"/>
        </w:rPr>
        <w:t>defaultDownlinkBWP</w:t>
      </w:r>
      <w:proofErr w:type="spellEnd"/>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 xml:space="preserve">if the UE is a </w:t>
      </w:r>
      <w:proofErr w:type="spellStart"/>
      <w:r w:rsidRPr="00E87D15">
        <w:t>RedCap</w:t>
      </w:r>
      <w:proofErr w:type="spellEnd"/>
      <w:r w:rsidRPr="00E87D15">
        <w:t xml:space="preserve"> UE; and</w:t>
      </w:r>
    </w:p>
    <w:p w14:paraId="5E5B997F" w14:textId="576C0E5F" w:rsidR="00046FCF" w:rsidRPr="00E87D15" w:rsidRDefault="00046FCF" w:rsidP="00046FCF">
      <w:pPr>
        <w:pStyle w:val="B4"/>
      </w:pPr>
      <w:r w:rsidRPr="00E87D15">
        <w:t>4&gt;</w:t>
      </w:r>
      <w:r w:rsidRPr="00E87D15">
        <w:tab/>
        <w:t xml:space="preserve">if </w:t>
      </w:r>
      <w:proofErr w:type="spellStart"/>
      <w:r w:rsidRPr="00E87D15">
        <w:rPr>
          <w:i/>
        </w:rPr>
        <w:t>initialDownlinkBWP-RedCap</w:t>
      </w:r>
      <w:proofErr w:type="spellEnd"/>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proofErr w:type="spellStart"/>
      <w:r w:rsidRPr="00E87D15">
        <w:rPr>
          <w:i/>
          <w:iCs/>
          <w:lang w:eastAsia="ko-KR"/>
        </w:rPr>
        <w:t>initialDownlinkBWP-RedCap</w:t>
      </w:r>
      <w:proofErr w:type="spellEnd"/>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proofErr w:type="spellStart"/>
      <w:r w:rsidR="00411627" w:rsidRPr="00E87D15">
        <w:rPr>
          <w:i/>
        </w:rPr>
        <w:t>initialDownlinkBWP</w:t>
      </w:r>
      <w:proofErr w:type="spellEnd"/>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 xml:space="preserve">initiated on an </w:t>
      </w:r>
      <w:proofErr w:type="spellStart"/>
      <w:r w:rsidRPr="00E87D15">
        <w:rPr>
          <w:lang w:eastAsia="ko-KR"/>
        </w:rPr>
        <w:t>SCell</w:t>
      </w:r>
      <w:proofErr w:type="spellEnd"/>
      <w:r w:rsidRPr="00E87D15">
        <w:rPr>
          <w:lang w:eastAsia="zh-CN"/>
        </w:rPr>
        <w:t xml:space="preserve">, both this </w:t>
      </w:r>
      <w:proofErr w:type="spellStart"/>
      <w:r w:rsidRPr="00E87D15">
        <w:rPr>
          <w:lang w:eastAsia="zh-CN"/>
        </w:rPr>
        <w:t>SCell</w:t>
      </w:r>
      <w:proofErr w:type="spellEnd"/>
      <w:r w:rsidRPr="00E87D15">
        <w:rPr>
          <w:lang w:eastAsia="zh-CN"/>
        </w:rPr>
        <w:t xml:space="preserve"> and the </w:t>
      </w:r>
      <w:proofErr w:type="spellStart"/>
      <w:r w:rsidRPr="00E87D15">
        <w:rPr>
          <w:lang w:eastAsia="zh-CN"/>
        </w:rPr>
        <w:t>SpCell</w:t>
      </w:r>
      <w:proofErr w:type="spellEnd"/>
      <w:r w:rsidRPr="00E87D15">
        <w:rPr>
          <w:lang w:eastAsia="zh-CN"/>
        </w:rPr>
        <w:t xml:space="preserve">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proofErr w:type="spellStart"/>
      <w:r w:rsidRPr="00E87D15">
        <w:rPr>
          <w:i/>
          <w:lang w:eastAsia="ko-KR"/>
        </w:rPr>
        <w:t>defaultDownlinkBWP</w:t>
      </w:r>
      <w:proofErr w:type="spellEnd"/>
      <w:r w:rsidRPr="00E87D15">
        <w:rPr>
          <w:i/>
          <w:lang w:eastAsia="ko-KR"/>
        </w:rPr>
        <w:t>-Id</w:t>
      </w:r>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proofErr w:type="spellStart"/>
      <w:r w:rsidRPr="00E87D15">
        <w:rPr>
          <w:i/>
          <w:lang w:eastAsia="ko-KR"/>
        </w:rPr>
        <w:t>initialDownlinkBWP</w:t>
      </w:r>
      <w:proofErr w:type="spellEnd"/>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lastRenderedPageBreak/>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not configured, and the MAC entity switches to the DL BWP which is not the </w:t>
      </w:r>
      <w:proofErr w:type="spellStart"/>
      <w:r w:rsidRPr="00E87D15">
        <w:rPr>
          <w:i/>
          <w:iCs/>
        </w:rPr>
        <w:t>initialDownlinkBWP</w:t>
      </w:r>
      <w:proofErr w:type="spellEnd"/>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configured, and the MAC entity switches to the DL BWP which is not the </w:t>
      </w:r>
      <w:proofErr w:type="spellStart"/>
      <w:r w:rsidRPr="00E87D15">
        <w:rPr>
          <w:i/>
          <w:iCs/>
        </w:rPr>
        <w:t>initialDownlinkBWP-RedCap</w:t>
      </w:r>
      <w:proofErr w:type="spellEnd"/>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w:t>
      </w:r>
      <w:proofErr w:type="spellStart"/>
      <w:r w:rsidRPr="00E87D15">
        <w:rPr>
          <w:lang w:eastAsia="ko-KR"/>
        </w:rPr>
        <w:t>RedCap</w:t>
      </w:r>
      <w:proofErr w:type="spellEnd"/>
      <w:r w:rsidRPr="00E87D15">
        <w:rPr>
          <w:lang w:eastAsia="ko-KR"/>
        </w:rPr>
        <w:t xml:space="preserve">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proofErr w:type="spellStart"/>
      <w:r w:rsidRPr="00E87D15">
        <w:rPr>
          <w:i/>
          <w:iCs/>
          <w:lang w:eastAsia="ko-KR"/>
        </w:rPr>
        <w:t>initialUplinkBWP-RedCap</w:t>
      </w:r>
      <w:proofErr w:type="spellEnd"/>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proofErr w:type="spellStart"/>
      <w:r w:rsidRPr="00E87D15">
        <w:rPr>
          <w:i/>
          <w:iCs/>
        </w:rPr>
        <w:t>initialUplinkBWP</w:t>
      </w:r>
      <w:proofErr w:type="spellEnd"/>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proofErr w:type="spellStart"/>
      <w:r w:rsidR="008926D3" w:rsidRPr="00E87D15">
        <w:rPr>
          <w:i/>
          <w:iCs/>
          <w:lang w:eastAsia="ko-KR"/>
        </w:rPr>
        <w:t>initialDownlinkBWP-RedCap</w:t>
      </w:r>
      <w:proofErr w:type="spellEnd"/>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proofErr w:type="spellStart"/>
      <w:r w:rsidRPr="00E87D15">
        <w:rPr>
          <w:i/>
          <w:iCs/>
          <w:lang w:eastAsia="ko-KR"/>
        </w:rPr>
        <w:t>initialDownlinkBWP</w:t>
      </w:r>
      <w:proofErr w:type="spellEnd"/>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proofErr w:type="spellStart"/>
      <w:r w:rsidR="008926D3" w:rsidRPr="00E87D15">
        <w:rPr>
          <w:i/>
          <w:iCs/>
          <w:lang w:eastAsia="ko-KR"/>
        </w:rPr>
        <w:t>initialDownlinkBWP-RedCap</w:t>
      </w:r>
      <w:proofErr w:type="spellEnd"/>
      <w:r w:rsidR="008926D3" w:rsidRPr="00E87D15">
        <w:rPr>
          <w:lang w:eastAsia="zh-CN"/>
        </w:rPr>
        <w:t>.</w:t>
      </w:r>
    </w:p>
    <w:p w14:paraId="6A138A18" w14:textId="77777777" w:rsidR="00046FCF" w:rsidRPr="00E87D15" w:rsidRDefault="00046FCF" w:rsidP="00046FCF">
      <w:pPr>
        <w:pStyle w:val="B1"/>
      </w:pPr>
      <w:bookmarkStart w:id="482" w:name="_Toc37296221"/>
      <w:bookmarkStart w:id="483" w:name="_Toc46490348"/>
      <w:bookmarkStart w:id="484" w:name="_Toc52752043"/>
      <w:bookmarkStart w:id="485" w:name="_Toc52796505"/>
      <w:bookmarkStart w:id="486"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proofErr w:type="spellStart"/>
      <w:r w:rsidRPr="00E87D15">
        <w:rPr>
          <w:i/>
          <w:iCs/>
        </w:rPr>
        <w:t>initialDownlinkBWP</w:t>
      </w:r>
      <w:proofErr w:type="spellEnd"/>
      <w:r w:rsidRPr="00E87D15">
        <w:t>.</w:t>
      </w:r>
    </w:p>
    <w:p w14:paraId="2363DB9A" w14:textId="77777777" w:rsidR="00E82967" w:rsidRPr="00E87D15" w:rsidRDefault="00E82967" w:rsidP="00E82967">
      <w:pPr>
        <w:pStyle w:val="Heading3"/>
        <w:rPr>
          <w:rFonts w:eastAsiaTheme="minorEastAsia"/>
          <w:lang w:eastAsia="ko-KR"/>
        </w:rPr>
      </w:pPr>
      <w:bookmarkStart w:id="487" w:name="_Toc139032291"/>
      <w:r w:rsidRPr="00E87D15">
        <w:t>5.15.2</w:t>
      </w:r>
      <w:r w:rsidRPr="00E87D15">
        <w:tab/>
      </w:r>
      <w:proofErr w:type="spellStart"/>
      <w:r w:rsidRPr="00E87D15">
        <w:t>Sidelink</w:t>
      </w:r>
      <w:bookmarkEnd w:id="482"/>
      <w:bookmarkEnd w:id="483"/>
      <w:bookmarkEnd w:id="484"/>
      <w:bookmarkEnd w:id="485"/>
      <w:bookmarkEnd w:id="487"/>
      <w:proofErr w:type="spellEnd"/>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w:t>
      </w:r>
      <w:proofErr w:type="spellStart"/>
      <w:r w:rsidRPr="00E87D15">
        <w:rPr>
          <w:lang w:eastAsia="ko-KR"/>
        </w:rPr>
        <w:t>sidelink</w:t>
      </w:r>
      <w:proofErr w:type="spellEnd"/>
      <w:r w:rsidRPr="00E87D15">
        <w:rPr>
          <w:lang w:eastAsia="ko-KR"/>
        </w:rPr>
        <w:t>.</w:t>
      </w:r>
    </w:p>
    <w:p w14:paraId="330621FF" w14:textId="77777777" w:rsidR="00E82967" w:rsidRPr="00E87D15" w:rsidRDefault="00E82967" w:rsidP="00E82967">
      <w:pPr>
        <w:rPr>
          <w:lang w:eastAsia="ko-KR"/>
        </w:rPr>
      </w:pPr>
      <w:r w:rsidRPr="00E87D15">
        <w:rPr>
          <w:lang w:eastAsia="ko-KR"/>
        </w:rPr>
        <w:t xml:space="preserve">The MAC entity is configured with at most a single SL BWP where </w:t>
      </w:r>
      <w:proofErr w:type="spellStart"/>
      <w:r w:rsidRPr="00E87D15">
        <w:rPr>
          <w:lang w:eastAsia="ko-KR"/>
        </w:rPr>
        <w:t>sidelink</w:t>
      </w:r>
      <w:proofErr w:type="spellEnd"/>
      <w:r w:rsidRPr="00E87D15">
        <w:rPr>
          <w:lang w:eastAsia="ko-KR"/>
        </w:rPr>
        <w:t xml:space="preserve">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lastRenderedPageBreak/>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 xml:space="preserve">(re-)initialize any suspended configured </w:t>
      </w:r>
      <w:proofErr w:type="spellStart"/>
      <w:r w:rsidRPr="00E87D15">
        <w:t>sidelink</w:t>
      </w:r>
      <w:proofErr w:type="spellEnd"/>
      <w:r w:rsidRPr="00E87D15">
        <w:t xml:space="preserve">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488"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 xml:space="preserve">suspend any configured </w:t>
      </w:r>
      <w:proofErr w:type="spellStart"/>
      <w:r w:rsidRPr="00E87D15">
        <w:t>sidelink</w:t>
      </w:r>
      <w:proofErr w:type="spellEnd"/>
      <w:r w:rsidRPr="00E87D15">
        <w:t xml:space="preserve"> grant of configured grant Type 1;</w:t>
      </w:r>
    </w:p>
    <w:p w14:paraId="6257E392" w14:textId="777967EC" w:rsidR="00D9248D" w:rsidRPr="00E87D15" w:rsidRDefault="00F32108" w:rsidP="00D9248D">
      <w:pPr>
        <w:pStyle w:val="B2"/>
        <w:rPr>
          <w:noProof/>
          <w:lang w:eastAsia="ko-KR"/>
        </w:rPr>
      </w:pPr>
      <w:r w:rsidRPr="00E87D15">
        <w:t>2&gt;</w:t>
      </w:r>
      <w:r w:rsidRPr="00E87D15">
        <w:tab/>
        <w:t xml:space="preserve">clear any configured </w:t>
      </w:r>
      <w:proofErr w:type="spellStart"/>
      <w:r w:rsidRPr="00E87D15">
        <w:t>sidelink</w:t>
      </w:r>
      <w:proofErr w:type="spellEnd"/>
      <w:r w:rsidRPr="00E87D15">
        <w:t xml:space="preserve">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Scheduling Request procedure for </w:t>
      </w:r>
      <w:proofErr w:type="spellStart"/>
      <w:r w:rsidRPr="00E87D15">
        <w:rPr>
          <w:lang w:eastAsia="ko-KR"/>
        </w:rPr>
        <w:t>sidelink</w:t>
      </w:r>
      <w:proofErr w:type="spellEnd"/>
      <w:r w:rsidRPr="00E87D15">
        <w:rPr>
          <w:lang w:eastAsia="ko-KR"/>
        </w:rPr>
        <w:t>;</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489" w:name="_Toc46490349"/>
      <w:bookmarkStart w:id="490" w:name="_Toc52752044"/>
      <w:bookmarkStart w:id="491" w:name="_Toc52796506"/>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w:t>
      </w:r>
    </w:p>
    <w:p w14:paraId="23A280AC" w14:textId="77777777" w:rsidR="00411627" w:rsidRPr="00E87D15" w:rsidRDefault="00411627" w:rsidP="00411627">
      <w:pPr>
        <w:pStyle w:val="Heading2"/>
        <w:rPr>
          <w:lang w:eastAsia="ko-KR"/>
        </w:rPr>
      </w:pPr>
      <w:bookmarkStart w:id="492" w:name="_Toc139032292"/>
      <w:r w:rsidRPr="00E87D15">
        <w:rPr>
          <w:lang w:eastAsia="ko-KR"/>
        </w:rPr>
        <w:t>5.16</w:t>
      </w:r>
      <w:r w:rsidRPr="00E87D15">
        <w:rPr>
          <w:lang w:eastAsia="ko-KR"/>
        </w:rPr>
        <w:tab/>
        <w:t>SUL operation</w:t>
      </w:r>
      <w:bookmarkEnd w:id="486"/>
      <w:bookmarkEnd w:id="488"/>
      <w:bookmarkEnd w:id="489"/>
      <w:bookmarkEnd w:id="490"/>
      <w:bookmarkEnd w:id="491"/>
      <w:bookmarkEnd w:id="492"/>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proofErr w:type="spellStart"/>
      <w:r w:rsidRPr="00E87D15">
        <w:rPr>
          <w:i/>
          <w:lang w:eastAsia="ko-KR"/>
        </w:rPr>
        <w:t>supplementaryUplink</w:t>
      </w:r>
      <w:proofErr w:type="spellEnd"/>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493" w:name="_Toc29239861"/>
      <w:bookmarkStart w:id="494" w:name="_Toc37296223"/>
      <w:bookmarkStart w:id="495" w:name="_Toc46490350"/>
      <w:bookmarkStart w:id="496" w:name="_Toc52752045"/>
      <w:bookmarkStart w:id="497" w:name="_Toc52796507"/>
      <w:bookmarkStart w:id="498" w:name="_Toc139032293"/>
      <w:r w:rsidRPr="00E87D15">
        <w:rPr>
          <w:lang w:eastAsia="ko-KR"/>
        </w:rPr>
        <w:t>5.17</w:t>
      </w:r>
      <w:r w:rsidRPr="00E87D15">
        <w:rPr>
          <w:lang w:eastAsia="ko-KR"/>
        </w:rPr>
        <w:tab/>
        <w:t>Beam Failure Detection and Recovery procedure</w:t>
      </w:r>
      <w:bookmarkEnd w:id="493"/>
      <w:bookmarkEnd w:id="494"/>
      <w:bookmarkEnd w:id="495"/>
      <w:bookmarkEnd w:id="496"/>
      <w:bookmarkEnd w:id="497"/>
      <w:bookmarkEnd w:id="498"/>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 xml:space="preserve">with a beam failure recovery procedure which is used for indicating to the serving </w:t>
      </w:r>
      <w:proofErr w:type="spellStart"/>
      <w:r w:rsidRPr="00E87D15">
        <w:rPr>
          <w:lang w:eastAsia="ko-KR"/>
        </w:rPr>
        <w:t>gNB</w:t>
      </w:r>
      <w:proofErr w:type="spellEnd"/>
      <w:r w:rsidRPr="00E87D15">
        <w:rPr>
          <w:lang w:eastAsia="ko-KR"/>
        </w:rPr>
        <w:t xml:space="preserve">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proofErr w:type="spellStart"/>
      <w:r w:rsidR="00F94FE7" w:rsidRPr="00E87D15">
        <w:rPr>
          <w:i/>
          <w:lang w:eastAsia="ko-KR"/>
        </w:rPr>
        <w:t>beamFailureRecoveryConfig</w:t>
      </w:r>
      <w:proofErr w:type="spellEnd"/>
      <w:r w:rsidR="00F94FE7" w:rsidRPr="00E87D15">
        <w:rPr>
          <w:lang w:eastAsia="ko-KR"/>
        </w:rPr>
        <w:t xml:space="preserve"> is reconfigured by upper layers during an ongoing Random </w:t>
      </w:r>
      <w:r w:rsidR="00F94FE7" w:rsidRPr="00E87D15">
        <w:rPr>
          <w:lang w:eastAsia="ko-KR"/>
        </w:rPr>
        <w:lastRenderedPageBreak/>
        <w:t>Access procedure for beam failure recovery</w:t>
      </w:r>
      <w:r w:rsidR="00AF08D2" w:rsidRPr="00E87D15">
        <w:rPr>
          <w:rFonts w:eastAsia="Malgun Gothic"/>
          <w:lang w:eastAsia="ko-KR"/>
        </w:rPr>
        <w:t xml:space="preserve"> for </w:t>
      </w:r>
      <w:proofErr w:type="spellStart"/>
      <w:r w:rsidR="00AF08D2" w:rsidRPr="00E87D15">
        <w:rPr>
          <w:rFonts w:eastAsia="Malgun Gothic"/>
          <w:lang w:eastAsia="ko-KR"/>
        </w:rPr>
        <w:t>SpCell</w:t>
      </w:r>
      <w:proofErr w:type="spellEnd"/>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499" w:name="OLE_LINK7"/>
      <w:r w:rsidR="002E0E08" w:rsidRPr="00E87D15">
        <w:rPr>
          <w:lang w:eastAsia="zh-CN"/>
        </w:rPr>
        <w:t xml:space="preserve"> and only if </w:t>
      </w:r>
      <w:r w:rsidR="002E0E08" w:rsidRPr="00E87D15">
        <w:rPr>
          <w:i/>
        </w:rPr>
        <w:t>failureDetectionSet</w:t>
      </w:r>
      <w:bookmarkEnd w:id="499"/>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w:t>
      </w:r>
      <w:proofErr w:type="spellStart"/>
      <w:r w:rsidR="00782E23" w:rsidRPr="00E87D15">
        <w:rPr>
          <w:lang w:eastAsia="zh-CN"/>
        </w:rPr>
        <w:t>PSCell</w:t>
      </w:r>
      <w:proofErr w:type="spellEnd"/>
      <w:r w:rsidR="00782E23" w:rsidRPr="00E87D15">
        <w:rPr>
          <w:lang w:eastAsia="zh-CN"/>
        </w:rPr>
        <w:t xml:space="preserve">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proofErr w:type="spellStart"/>
      <w:r w:rsidR="00FE20F7" w:rsidRPr="00E87D15">
        <w:rPr>
          <w:i/>
          <w:lang w:eastAsia="zh-CN"/>
        </w:rPr>
        <w:t>beamFailureRecoveryConfig</w:t>
      </w:r>
      <w:proofErr w:type="spellEnd"/>
      <w:r w:rsidR="0034678E" w:rsidRPr="00E87D15">
        <w:rPr>
          <w:lang w:eastAsia="ko-KR"/>
        </w:rPr>
        <w:t xml:space="preserve">, </w:t>
      </w:r>
      <w:proofErr w:type="spellStart"/>
      <w:r w:rsidR="00FE20F7" w:rsidRPr="00E87D15">
        <w:rPr>
          <w:i/>
          <w:lang w:eastAsia="zh-CN"/>
        </w:rPr>
        <w:t>beamFailureRecoverySpCellConfig</w:t>
      </w:r>
      <w:proofErr w:type="spellEnd"/>
      <w:r w:rsidR="0034678E" w:rsidRPr="00E87D15">
        <w:rPr>
          <w:lang w:eastAsia="ko-KR"/>
        </w:rPr>
        <w:t>,</w:t>
      </w:r>
      <w:r w:rsidRPr="00E87D15">
        <w:rPr>
          <w:lang w:eastAsia="ko-KR"/>
        </w:rPr>
        <w:t xml:space="preserve"> </w:t>
      </w:r>
      <w:proofErr w:type="spellStart"/>
      <w:r w:rsidR="00FE20F7" w:rsidRPr="00E87D15">
        <w:rPr>
          <w:i/>
          <w:lang w:eastAsia="zh-CN"/>
        </w:rPr>
        <w:t>beamFailureRecoverySCellConfig</w:t>
      </w:r>
      <w:proofErr w:type="spellEnd"/>
      <w:r w:rsidR="0017665A" w:rsidRPr="00E87D15">
        <w:rPr>
          <w:lang w:eastAsia="ko-KR"/>
        </w:rPr>
        <w:t xml:space="preserve"> </w:t>
      </w:r>
      <w:r w:rsidR="00AB6258" w:rsidRPr="00E87D15">
        <w:rPr>
          <w:lang w:eastAsia="ko-KR"/>
        </w:rPr>
        <w:t xml:space="preserve">and the </w:t>
      </w:r>
      <w:proofErr w:type="spellStart"/>
      <w:r w:rsidR="00FE20F7" w:rsidRPr="00E87D15">
        <w:rPr>
          <w:i/>
          <w:lang w:eastAsia="zh-CN"/>
        </w:rPr>
        <w:t>r</w:t>
      </w:r>
      <w:r w:rsidR="00FE20F7" w:rsidRPr="00E87D15">
        <w:rPr>
          <w:i/>
          <w:lang w:eastAsia="ko-KR"/>
        </w:rPr>
        <w:t>adioLinkMonitoringConfig</w:t>
      </w:r>
      <w:proofErr w:type="spellEnd"/>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beamFailureInstanceMaxCount</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beamFailureDetectionTimer</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proofErr w:type="spellStart"/>
      <w:r w:rsidRPr="00E87D15">
        <w:rPr>
          <w:i/>
          <w:lang w:eastAsia="ko-KR"/>
        </w:rPr>
        <w:t>beamFailureRecoveryTimer</w:t>
      </w:r>
      <w:proofErr w:type="spellEnd"/>
      <w:r w:rsidRPr="00E87D15">
        <w:rPr>
          <w:lang w:eastAsia="ko-KR"/>
        </w:rPr>
        <w:t xml:space="preserve"> for the beam failure recovery procedure</w:t>
      </w:r>
      <w:r w:rsidR="00723707" w:rsidRPr="00E87D15">
        <w:rPr>
          <w:lang w:eastAsia="zh-CN"/>
        </w:rPr>
        <w:t xml:space="preserve"> for </w:t>
      </w:r>
      <w:proofErr w:type="spellStart"/>
      <w:r w:rsidR="00723707" w:rsidRPr="00E87D15">
        <w:rPr>
          <w:lang w:eastAsia="zh-CN"/>
        </w:rPr>
        <w:t>SpCell</w:t>
      </w:r>
      <w:proofErr w:type="spellEnd"/>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xml:space="preserve">: an RSRP threshold for the </w:t>
      </w:r>
      <w:proofErr w:type="spellStart"/>
      <w:r w:rsidR="0034678E" w:rsidRPr="00E87D15">
        <w:rPr>
          <w:lang w:eastAsia="ko-KR"/>
        </w:rPr>
        <w:t>SpCell</w:t>
      </w:r>
      <w:proofErr w:type="spellEnd"/>
      <w:r w:rsidR="0034678E" w:rsidRPr="00E87D15">
        <w:rPr>
          <w:lang w:eastAsia="ko-KR"/>
        </w:rPr>
        <w:t xml:space="preserve">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proofErr w:type="spellStart"/>
      <w:r w:rsidRPr="00E87D15">
        <w:rPr>
          <w:i/>
          <w:lang w:eastAsia="ko-KR"/>
        </w:rPr>
        <w:t>rsrp-ThresholdBFR</w:t>
      </w:r>
      <w:proofErr w:type="spellEnd"/>
      <w:r w:rsidRPr="00E87D15">
        <w:rPr>
          <w:lang w:eastAsia="ko-KR"/>
        </w:rPr>
        <w:t xml:space="preserve">: an RSRP threshold for the </w:t>
      </w:r>
      <w:proofErr w:type="spellStart"/>
      <w:r w:rsidRPr="00E87D15">
        <w:rPr>
          <w:lang w:eastAsia="ko-KR"/>
        </w:rPr>
        <w:t>SCell</w:t>
      </w:r>
      <w:proofErr w:type="spellEnd"/>
      <w:r w:rsidRPr="00E87D15">
        <w:rPr>
          <w:lang w:eastAsia="ko-KR"/>
        </w:rPr>
        <w:t xml:space="preserve">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xml:space="preserve">: </w:t>
      </w:r>
      <w:proofErr w:type="spellStart"/>
      <w:r w:rsidRPr="00E87D15">
        <w:rPr>
          <w:i/>
          <w:lang w:eastAsia="ko-KR"/>
        </w:rPr>
        <w:t>powerRampingStep</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w:t>
      </w:r>
      <w:proofErr w:type="spellStart"/>
      <w:r w:rsidRPr="00E87D15">
        <w:rPr>
          <w:i/>
          <w:lang w:eastAsia="ko-KR"/>
        </w:rPr>
        <w:t>powerRampingStepHighPriority</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xml:space="preserve">: </w:t>
      </w:r>
      <w:proofErr w:type="spellStart"/>
      <w:r w:rsidRPr="00E87D15">
        <w:rPr>
          <w:i/>
          <w:lang w:eastAsia="ko-KR"/>
        </w:rPr>
        <w:t>preambleReceivedTargetPower</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xml:space="preserve">: </w:t>
      </w:r>
      <w:proofErr w:type="spellStart"/>
      <w:r w:rsidRPr="00E87D15">
        <w:rPr>
          <w:i/>
          <w:lang w:eastAsia="ko-KR"/>
        </w:rPr>
        <w:t>preambleTransMax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w:t>
      </w:r>
      <w:proofErr w:type="spellStart"/>
      <w:r w:rsidRPr="00E87D15">
        <w:rPr>
          <w:i/>
          <w:lang w:eastAsia="ko-KR"/>
        </w:rPr>
        <w:t>scalingFactorBI</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w:t>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xml:space="preserve">: the time window to monitor response(s)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prach-ConfigurationIndex</w:t>
      </w:r>
      <w:proofErr w:type="spellEnd"/>
      <w:r w:rsidRPr="00E87D15">
        <w:rPr>
          <w:lang w:eastAsia="ko-KR"/>
        </w:rPr>
        <w:t xml:space="preserve">: </w:t>
      </w:r>
      <w:proofErr w:type="spellStart"/>
      <w:r w:rsidR="00AB6258" w:rsidRPr="00E87D15">
        <w:rPr>
          <w:i/>
          <w:lang w:eastAsia="ko-KR"/>
        </w:rPr>
        <w:t>prach-ConfigurationIndex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w:t>
      </w:r>
      <w:proofErr w:type="spellStart"/>
      <w:r w:rsidRPr="00E87D15">
        <w:rPr>
          <w:i/>
          <w:lang w:eastAsia="ko-KR"/>
        </w:rPr>
        <w:t>ra-ssb-OccasionMaskIndex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xml:space="preserve">: </w:t>
      </w:r>
      <w:proofErr w:type="spellStart"/>
      <w:r w:rsidRPr="00E87D15">
        <w:rPr>
          <w:i/>
          <w:lang w:eastAsia="ko-KR"/>
        </w:rPr>
        <w:t>ra-OccasionList</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proofErr w:type="spellStart"/>
      <w:r w:rsidRPr="00E87D15">
        <w:rPr>
          <w:i/>
        </w:rPr>
        <w:t>candidateBeamRSList</w:t>
      </w:r>
      <w:proofErr w:type="spellEnd"/>
      <w:r w:rsidRPr="00E87D15">
        <w:rPr>
          <w:lang w:eastAsia="ko-KR"/>
        </w:rPr>
        <w:t xml:space="preserve">: list of candidate beams for </w:t>
      </w:r>
      <w:proofErr w:type="spellStart"/>
      <w:r w:rsidRPr="00E87D15">
        <w:rPr>
          <w:lang w:eastAsia="ko-KR"/>
        </w:rPr>
        <w:t>SpCell</w:t>
      </w:r>
      <w:proofErr w:type="spellEnd"/>
      <w:r w:rsidRPr="00E87D15">
        <w:rPr>
          <w:lang w:eastAsia="ko-KR"/>
        </w:rPr>
        <w:t xml:space="preserve">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xml:space="preserve">: list of candidate beams for </w:t>
      </w:r>
      <w:proofErr w:type="spellStart"/>
      <w:r w:rsidRPr="00E87D15">
        <w:rPr>
          <w:lang w:eastAsia="ko-KR"/>
        </w:rPr>
        <w:t>SCell</w:t>
      </w:r>
      <w:proofErr w:type="spellEnd"/>
      <w:r w:rsidRPr="00E87D15">
        <w:rPr>
          <w:lang w:eastAsia="ko-KR"/>
        </w:rPr>
        <w:t xml:space="preserve">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lastRenderedPageBreak/>
        <w:t>3&gt;</w:t>
      </w:r>
      <w:r w:rsidRPr="00E87D15">
        <w:rPr>
          <w:lang w:eastAsia="ko-KR"/>
        </w:rPr>
        <w:tab/>
        <w:t xml:space="preserve">start or restart the </w:t>
      </w:r>
      <w:proofErr w:type="spellStart"/>
      <w:r w:rsidRPr="00E87D15">
        <w:rPr>
          <w:i/>
          <w:iCs/>
          <w:lang w:eastAsia="ko-KR"/>
        </w:rPr>
        <w:t>beamFailureDetectionTimer</w:t>
      </w:r>
      <w:proofErr w:type="spellEnd"/>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proofErr w:type="spellStart"/>
      <w:r w:rsidRPr="00E87D15">
        <w:rPr>
          <w:i/>
          <w:iCs/>
          <w:lang w:eastAsia="ko-KR"/>
        </w:rPr>
        <w:t>beamFailureInstanceMaxCount</w:t>
      </w:r>
      <w:proofErr w:type="spellEnd"/>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w:t>
      </w:r>
      <w:proofErr w:type="spellStart"/>
      <w:r w:rsidRPr="00E87D15">
        <w:rPr>
          <w:lang w:eastAsia="ko-KR"/>
        </w:rPr>
        <w:t>SpCell</w:t>
      </w:r>
      <w:proofErr w:type="spellEnd"/>
      <w:r w:rsidRPr="00E87D15">
        <w:rPr>
          <w:lang w:eastAsia="ko-KR"/>
        </w:rPr>
        <w:t xml:space="preserve">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 xml:space="preserve">initiate a Random Access procedure (see clause 5.1) on the </w:t>
      </w:r>
      <w:proofErr w:type="spellStart"/>
      <w:r w:rsidRPr="00E87D15">
        <w:rPr>
          <w:lang w:eastAsia="ko-KR"/>
        </w:rPr>
        <w:t>SpCell</w:t>
      </w:r>
      <w:proofErr w:type="spellEnd"/>
      <w:r w:rsidRPr="00E87D15">
        <w:rPr>
          <w:lang w:eastAsia="ko-KR"/>
        </w:rPr>
        <w:t>;</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SpCell</w:t>
      </w:r>
      <w:proofErr w:type="spellEnd"/>
      <w:r w:rsidRPr="00E87D15">
        <w:rPr>
          <w:lang w:eastAsia="ko-KR"/>
        </w:rPr>
        <w:t xml:space="preserve"> and the Random Access procedure initiated for beam failure recovery of both BFD-RS sets of </w:t>
      </w:r>
      <w:proofErr w:type="spellStart"/>
      <w:r w:rsidRPr="00E87D15">
        <w:rPr>
          <w:lang w:eastAsia="ko-KR"/>
        </w:rPr>
        <w:t>SpCell</w:t>
      </w:r>
      <w:proofErr w:type="spellEnd"/>
      <w:r w:rsidRPr="00E87D15">
        <w:rPr>
          <w:lang w:eastAsia="ko-KR"/>
        </w:rPr>
        <w:t xml:space="preserve">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SpCell</w:t>
      </w:r>
      <w:proofErr w:type="spellEnd"/>
      <w:r w:rsidRPr="00E87D15">
        <w:rPr>
          <w:lang w:eastAsia="ko-KR"/>
        </w:rPr>
        <w:t xml:space="preserve">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proofErr w:type="spellStart"/>
      <w:r w:rsidRPr="00E87D15">
        <w:rPr>
          <w:i/>
          <w:iCs/>
          <w:lang w:eastAsia="ko-KR"/>
        </w:rPr>
        <w:t>beamFailureDetectionTimer</w:t>
      </w:r>
      <w:proofErr w:type="spellEnd"/>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beamFailureDetectionTimer</w:t>
      </w:r>
      <w:proofErr w:type="spellEnd"/>
      <w:r w:rsidRPr="00E87D15">
        <w:rPr>
          <w:lang w:eastAsia="ko-KR"/>
        </w:rPr>
        <w:t xml:space="preserve">, </w:t>
      </w:r>
      <w:proofErr w:type="spellStart"/>
      <w:r w:rsidRPr="00E87D15">
        <w:rPr>
          <w:i/>
          <w:iCs/>
          <w:lang w:eastAsia="ko-KR"/>
        </w:rPr>
        <w:t>beamFailureInstanceMaxCount</w:t>
      </w:r>
      <w:proofErr w:type="spellEnd"/>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SCell</w:t>
      </w:r>
      <w:proofErr w:type="spellEnd"/>
      <w:r w:rsidRPr="00E87D15">
        <w:rPr>
          <w:lang w:eastAsia="ko-KR"/>
        </w:rPr>
        <w:t xml:space="preserve"> and the </w:t>
      </w:r>
      <w:proofErr w:type="spellStart"/>
      <w:r w:rsidRPr="00E87D15">
        <w:rPr>
          <w:lang w:eastAsia="ko-KR"/>
        </w:rPr>
        <w:t>SCell</w:t>
      </w:r>
      <w:proofErr w:type="spellEnd"/>
      <w:r w:rsidRPr="00E87D15">
        <w:rPr>
          <w:lang w:eastAsia="ko-KR"/>
        </w:rPr>
        <w:t xml:space="preserve">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SCell</w:t>
      </w:r>
      <w:proofErr w:type="spellEnd"/>
      <w:r w:rsidRPr="00E87D15">
        <w:rPr>
          <w:lang w:eastAsia="ko-KR"/>
        </w:rPr>
        <w:t xml:space="preserve">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proofErr w:type="spellStart"/>
      <w:r w:rsidR="00411627" w:rsidRPr="00E87D15">
        <w:rPr>
          <w:i/>
          <w:lang w:eastAsia="ko-KR"/>
        </w:rPr>
        <w:t>beamFailureDetectionTimer</w:t>
      </w:r>
      <w:proofErr w:type="spellEnd"/>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proofErr w:type="spellStart"/>
      <w:r w:rsidR="00411627" w:rsidRPr="00E87D15">
        <w:rPr>
          <w:i/>
          <w:lang w:eastAsia="ko-KR"/>
        </w:rPr>
        <w:t>beamFailureInstanceMaxCount</w:t>
      </w:r>
      <w:proofErr w:type="spellEnd"/>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 xml:space="preserve">if the Serving Cell is </w:t>
      </w:r>
      <w:proofErr w:type="spellStart"/>
      <w:r w:rsidR="00AF08D2" w:rsidRPr="00E87D15">
        <w:rPr>
          <w:lang w:eastAsia="ko-KR"/>
        </w:rPr>
        <w:t>SCell</w:t>
      </w:r>
      <w:proofErr w:type="spellEnd"/>
      <w:r w:rsidR="00AF08D2" w:rsidRPr="00E87D15">
        <w:rPr>
          <w:lang w:eastAsia="ko-KR"/>
        </w:rPr>
        <w:t>:</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w:t>
      </w:r>
      <w:proofErr w:type="spellStart"/>
      <w:r w:rsidR="0016399D" w:rsidRPr="00E87D15">
        <w:rPr>
          <w:lang w:eastAsia="ko-KR"/>
        </w:rPr>
        <w:t>PSCell</w:t>
      </w:r>
      <w:proofErr w:type="spellEnd"/>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 xml:space="preserve">if beam failure of the </w:t>
      </w:r>
      <w:proofErr w:type="spellStart"/>
      <w:r w:rsidRPr="00E87D15">
        <w:rPr>
          <w:lang w:eastAsia="ko-KR"/>
        </w:rPr>
        <w:t>PSCell</w:t>
      </w:r>
      <w:proofErr w:type="spellEnd"/>
      <w:r w:rsidRPr="00E87D15">
        <w:rPr>
          <w:lang w:eastAsia="ko-KR"/>
        </w:rPr>
        <w:t xml:space="preserve">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 xml:space="preserve">indicate beam failure of the </w:t>
      </w:r>
      <w:proofErr w:type="spellStart"/>
      <w:r w:rsidRPr="00E87D15">
        <w:rPr>
          <w:lang w:eastAsia="ko-KR"/>
        </w:rPr>
        <w:t>PSCell</w:t>
      </w:r>
      <w:proofErr w:type="spellEnd"/>
      <w:r w:rsidRPr="00E87D15">
        <w:rPr>
          <w:lang w:eastAsia="ko-KR"/>
        </w:rPr>
        <w:t xml:space="preserve"> to upper layers.</w:t>
      </w:r>
    </w:p>
    <w:p w14:paraId="296026A1" w14:textId="3484D21F" w:rsidR="00782E23" w:rsidRPr="00E87D15" w:rsidRDefault="00782E23" w:rsidP="00D31CDD">
      <w:pPr>
        <w:pStyle w:val="NO"/>
        <w:rPr>
          <w:lang w:eastAsia="ko-KR"/>
        </w:rPr>
      </w:pPr>
      <w:r w:rsidRPr="00E87D15">
        <w:rPr>
          <w:lang w:eastAsia="ko-KR"/>
        </w:rPr>
        <w:lastRenderedPageBreak/>
        <w:t>NOTE:</w:t>
      </w:r>
      <w:r w:rsidRPr="00E87D15">
        <w:rPr>
          <w:lang w:eastAsia="ko-KR"/>
        </w:rPr>
        <w:tab/>
        <w:t xml:space="preserve">After beam failure is indicated to upper layers, the UE may stop the </w:t>
      </w:r>
      <w:proofErr w:type="spellStart"/>
      <w:r w:rsidRPr="00E87D15">
        <w:rPr>
          <w:i/>
          <w:iCs/>
          <w:lang w:eastAsia="ko-KR"/>
        </w:rPr>
        <w:t>beamFailureDetectionTimer</w:t>
      </w:r>
      <w:proofErr w:type="spellEnd"/>
      <w:r w:rsidRPr="00E87D15">
        <w:rPr>
          <w:lang w:eastAsia="ko-KR"/>
        </w:rPr>
        <w:t xml:space="preserve"> and lower layer beam failure indication while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w:t>
      </w:r>
      <w:proofErr w:type="spellStart"/>
      <w:r w:rsidR="00411627" w:rsidRPr="00E87D15">
        <w:rPr>
          <w:lang w:eastAsia="ko-KR"/>
        </w:rPr>
        <w:t>SpCell</w:t>
      </w:r>
      <w:proofErr w:type="spellEnd"/>
      <w:r w:rsidR="00411627" w:rsidRPr="00E87D15">
        <w:rPr>
          <w:lang w:eastAsia="ko-KR"/>
        </w:rPr>
        <w:t>.</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proofErr w:type="spellStart"/>
      <w:r w:rsidR="00411627" w:rsidRPr="00E87D15">
        <w:rPr>
          <w:i/>
          <w:iCs/>
          <w:lang w:eastAsia="ko-KR"/>
        </w:rPr>
        <w:t>beamFailureDetectionTimer</w:t>
      </w:r>
      <w:proofErr w:type="spellEnd"/>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proofErr w:type="spellStart"/>
      <w:r w:rsidR="00104030" w:rsidRPr="00E87D15">
        <w:rPr>
          <w:i/>
          <w:iCs/>
          <w:lang w:eastAsia="ko-KR"/>
        </w:rPr>
        <w:t>beamFailureDetectionTimer</w:t>
      </w:r>
      <w:proofErr w:type="spellEnd"/>
      <w:r w:rsidR="00104030" w:rsidRPr="00E87D15">
        <w:rPr>
          <w:lang w:eastAsia="ko-KR"/>
        </w:rPr>
        <w:t xml:space="preserve">, </w:t>
      </w:r>
      <w:proofErr w:type="spellStart"/>
      <w:r w:rsidR="00104030" w:rsidRPr="00E87D15">
        <w:rPr>
          <w:i/>
          <w:iCs/>
          <w:lang w:eastAsia="ko-KR"/>
        </w:rPr>
        <w:t>beamFailureInstanceMaxCount</w:t>
      </w:r>
      <w:proofErr w:type="spellEnd"/>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 xml:space="preserve">Serving Cell is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w:t>
      </w:r>
      <w:proofErr w:type="spellStart"/>
      <w:r w:rsidR="008F4B86" w:rsidRPr="00E87D15">
        <w:rPr>
          <w:lang w:eastAsia="ko-KR"/>
        </w:rPr>
        <w:t>SpCell</w:t>
      </w:r>
      <w:proofErr w:type="spellEnd"/>
      <w:r w:rsidR="008F4B86" w:rsidRPr="00E87D15">
        <w:rPr>
          <w:lang w:eastAsia="ko-KR"/>
        </w:rPr>
        <w:t xml:space="preserve">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proofErr w:type="spellStart"/>
      <w:r w:rsidR="00D338F2" w:rsidRPr="00E87D15">
        <w:rPr>
          <w:i/>
          <w:lang w:eastAsia="ko-KR"/>
        </w:rPr>
        <w:t>beamFailureRecoveryTimer</w:t>
      </w:r>
      <w:proofErr w:type="spellEnd"/>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500" w:name="_Toc29239862"/>
      <w:r w:rsidRPr="00E87D15">
        <w:rPr>
          <w:lang w:eastAsia="ko-KR"/>
        </w:rPr>
        <w:t>2</w:t>
      </w:r>
      <w:r w:rsidR="00AF08D2" w:rsidRPr="00E87D15">
        <w:rPr>
          <w:lang w:eastAsia="ko-KR"/>
        </w:rPr>
        <w:t>&gt;</w:t>
      </w:r>
      <w:r w:rsidR="00AF08D2" w:rsidRPr="00E87D15">
        <w:rPr>
          <w:lang w:eastAsia="ko-KR"/>
        </w:rPr>
        <w:tab/>
        <w:t xml:space="preserve">else if the Serving Cell is </w:t>
      </w:r>
      <w:proofErr w:type="spellStart"/>
      <w:r w:rsidR="00AF08D2" w:rsidRPr="00E87D15">
        <w:rPr>
          <w:lang w:eastAsia="ko-KR"/>
        </w:rPr>
        <w:t>SCell</w:t>
      </w:r>
      <w:proofErr w:type="spellEnd"/>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 xml:space="preserve">if the </w:t>
      </w:r>
      <w:proofErr w:type="spellStart"/>
      <w:r w:rsidR="00AF08D2" w:rsidRPr="00E87D15">
        <w:t>SCell</w:t>
      </w:r>
      <w:proofErr w:type="spellEnd"/>
      <w:r w:rsidR="00AF08D2" w:rsidRPr="00E87D15">
        <w:t xml:space="preserve">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w:t>
      </w:r>
      <w:proofErr w:type="spellStart"/>
      <w:r w:rsidR="00CB14AB" w:rsidRPr="00E87D15">
        <w:rPr>
          <w:rFonts w:eastAsia="SimSun"/>
          <w:lang w:eastAsia="zh-CN"/>
        </w:rPr>
        <w:t>SCell</w:t>
      </w:r>
      <w:proofErr w:type="spellEnd"/>
      <w:r w:rsidR="00CB14AB" w:rsidRPr="00E87D15">
        <w:rPr>
          <w:rFonts w:eastAsia="SimSun"/>
          <w:lang w:eastAsia="zh-CN"/>
        </w:rPr>
        <w:t xml:space="preserve">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w:t>
      </w:r>
      <w:proofErr w:type="spellStart"/>
      <w:r w:rsidR="00AF08D2" w:rsidRPr="00E87D15">
        <w:rPr>
          <w:lang w:eastAsia="ko-KR"/>
        </w:rPr>
        <w:t>subheader</w:t>
      </w:r>
      <w:proofErr w:type="spellEnd"/>
      <w:r w:rsidR="00AF08D2" w:rsidRPr="00E87D15">
        <w:rPr>
          <w:lang w:eastAsia="ko-KR"/>
        </w:rPr>
        <w:t xml:space="preserve">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w:t>
      </w:r>
      <w:proofErr w:type="spellStart"/>
      <w:r w:rsidR="00AF08D2" w:rsidRPr="00E87D15">
        <w:t>subheader</w:t>
      </w:r>
      <w:proofErr w:type="spellEnd"/>
      <w:r w:rsidR="00AF08D2" w:rsidRPr="00E87D15">
        <w:t xml:space="preserve">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w:t>
      </w:r>
      <w:proofErr w:type="spellStart"/>
      <w:r w:rsidRPr="00E87D15">
        <w:rPr>
          <w:lang w:eastAsia="ko-KR"/>
        </w:rPr>
        <w:t>SCell</w:t>
      </w:r>
      <w:proofErr w:type="spellEnd"/>
      <w:r w:rsidRPr="00E87D15">
        <w:rPr>
          <w:lang w:eastAsia="ko-KR"/>
        </w:rPr>
        <w:t xml:space="preserve"> beam failure recovery</w:t>
      </w:r>
      <w:r w:rsidR="008F4B86" w:rsidRPr="00E87D15">
        <w:rPr>
          <w:rFonts w:eastAsiaTheme="minorEastAsia"/>
          <w:lang w:eastAsia="ko-KR"/>
        </w:rPr>
        <w:t xml:space="preserve"> for each </w:t>
      </w:r>
      <w:proofErr w:type="spellStart"/>
      <w:r w:rsidR="008F4B86" w:rsidRPr="00E87D15">
        <w:rPr>
          <w:rFonts w:eastAsiaTheme="minorEastAsia"/>
          <w:lang w:eastAsia="ko-KR"/>
        </w:rPr>
        <w:t>SCell</w:t>
      </w:r>
      <w:proofErr w:type="spellEnd"/>
      <w:r w:rsidR="008F4B86" w:rsidRPr="00E87D15">
        <w:rPr>
          <w:rFonts w:eastAsiaTheme="minorEastAsia"/>
          <w:lang w:eastAsia="ko-KR"/>
        </w:rPr>
        <w:t xml:space="preserve">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501"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 xml:space="preserve">BFD-RS set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for only one BFD-RS set has been triggered and not cancelled for an </w:t>
      </w:r>
      <w:proofErr w:type="spellStart"/>
      <w:r w:rsidRPr="00E87D15">
        <w:rPr>
          <w:rFonts w:eastAsia="Malgun Gothic"/>
          <w:lang w:eastAsia="ko-KR"/>
        </w:rPr>
        <w:t>SpCell</w:t>
      </w:r>
      <w:proofErr w:type="spellEnd"/>
      <w:r w:rsidRPr="00E87D15">
        <w:rPr>
          <w:rFonts w:eastAsia="Malgun Gothic"/>
          <w:lang w:eastAsia="ko-KR"/>
        </w:rPr>
        <w:t xml:space="preserve">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lastRenderedPageBreak/>
        <w:t>1&gt;</w:t>
      </w:r>
      <w:r w:rsidRPr="00E87D15">
        <w:rPr>
          <w:rFonts w:eastAsia="Malgun Gothic"/>
          <w:lang w:eastAsia="ko-KR"/>
        </w:rPr>
        <w:tab/>
        <w:t xml:space="preserve">if the Beam Failure Recovery procedure determines that at least one BFR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UL-SCH resources are available for a new transmission and if the UL-SCH resources can accommodate the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UL-SCH resources are available for a new transmission and if the UL-SCH resources can accommodate the Truncated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 xml:space="preserve">trigger the SR for </w:t>
      </w:r>
      <w:proofErr w:type="spellStart"/>
      <w:r w:rsidRPr="00E87D15">
        <w:rPr>
          <w:rFonts w:eastAsia="Malgun Gothic"/>
          <w:lang w:eastAsia="ko-KR"/>
        </w:rPr>
        <w:t>SCell</w:t>
      </w:r>
      <w:proofErr w:type="spellEnd"/>
      <w:r w:rsidRPr="00E87D15">
        <w:rPr>
          <w:rFonts w:eastAsia="Malgun Gothic"/>
          <w:lang w:eastAsia="ko-KR"/>
        </w:rPr>
        <w:t xml:space="preserve"> beam failure recovery for each </w:t>
      </w:r>
      <w:proofErr w:type="spellStart"/>
      <w:r w:rsidRPr="00E87D15">
        <w:rPr>
          <w:rFonts w:eastAsia="Malgun Gothic"/>
          <w:lang w:eastAsia="ko-KR"/>
        </w:rPr>
        <w:t>SCell</w:t>
      </w:r>
      <w:proofErr w:type="spellEnd"/>
      <w:r w:rsidRPr="00E87D15">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w:t>
      </w:r>
      <w:proofErr w:type="spellStart"/>
      <w:r w:rsidRPr="00E87D15">
        <w:rPr>
          <w:rFonts w:eastAsia="Malgun Gothic"/>
          <w:lang w:eastAsia="ko-KR"/>
        </w:rPr>
        <w:t>SCell</w:t>
      </w:r>
      <w:proofErr w:type="spellEnd"/>
      <w:r w:rsidRPr="00E87D15">
        <w:rPr>
          <w:rFonts w:eastAsia="Malgun Gothic"/>
          <w:lang w:eastAsia="ko-KR"/>
        </w:rPr>
        <w:t xml:space="preserve">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 xml:space="preserve">BFR which contains beam failure information of that </w:t>
      </w:r>
      <w:proofErr w:type="spellStart"/>
      <w:r w:rsidRPr="00E87D15">
        <w:rPr>
          <w:rFonts w:eastAsia="Malgun Gothic"/>
          <w:lang w:eastAsia="ko-KR"/>
        </w:rPr>
        <w:t>SCell</w:t>
      </w:r>
      <w:proofErr w:type="spellEnd"/>
      <w:r w:rsidRPr="00E87D15">
        <w:rPr>
          <w:rFonts w:eastAsia="Malgun Gothic"/>
          <w:lang w:eastAsia="ko-KR"/>
        </w:rPr>
        <w:t>.</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502" w:name="_Toc46490351"/>
      <w:bookmarkStart w:id="503" w:name="_Toc52752046"/>
      <w:bookmarkStart w:id="504" w:name="_Toc52796508"/>
      <w:bookmarkStart w:id="505" w:name="_Toc139032294"/>
      <w:r w:rsidRPr="00E87D15">
        <w:rPr>
          <w:lang w:eastAsia="ko-KR"/>
        </w:rPr>
        <w:t>5.18</w:t>
      </w:r>
      <w:r w:rsidRPr="00E87D15">
        <w:rPr>
          <w:lang w:eastAsia="ko-KR"/>
        </w:rPr>
        <w:tab/>
      </w:r>
      <w:r w:rsidRPr="00E87D15">
        <w:t>Handling</w:t>
      </w:r>
      <w:r w:rsidRPr="00E87D15">
        <w:rPr>
          <w:lang w:eastAsia="ko-KR"/>
        </w:rPr>
        <w:t xml:space="preserve"> of MAC CEs</w:t>
      </w:r>
      <w:bookmarkEnd w:id="500"/>
      <w:bookmarkEnd w:id="501"/>
      <w:bookmarkEnd w:id="502"/>
      <w:bookmarkEnd w:id="503"/>
      <w:bookmarkEnd w:id="504"/>
      <w:bookmarkEnd w:id="505"/>
    </w:p>
    <w:p w14:paraId="09C638CE" w14:textId="77777777" w:rsidR="00411627" w:rsidRPr="00E87D15" w:rsidRDefault="00411627" w:rsidP="00411627">
      <w:pPr>
        <w:pStyle w:val="Heading3"/>
        <w:rPr>
          <w:lang w:eastAsia="ko-KR"/>
        </w:rPr>
      </w:pPr>
      <w:bookmarkStart w:id="506" w:name="_Toc29239863"/>
      <w:bookmarkStart w:id="507" w:name="_Toc37296225"/>
      <w:bookmarkStart w:id="508" w:name="_Toc46490352"/>
      <w:bookmarkStart w:id="509" w:name="_Toc52752047"/>
      <w:bookmarkStart w:id="510" w:name="_Toc52796509"/>
      <w:bookmarkStart w:id="511" w:name="_Toc139032295"/>
      <w:r w:rsidRPr="00E87D15">
        <w:rPr>
          <w:lang w:eastAsia="ko-KR"/>
        </w:rPr>
        <w:t>5.18.1</w:t>
      </w:r>
      <w:r w:rsidRPr="00E87D15">
        <w:rPr>
          <w:lang w:eastAsia="ko-KR"/>
        </w:rPr>
        <w:tab/>
      </w:r>
      <w:r w:rsidRPr="00E87D15">
        <w:t>General</w:t>
      </w:r>
      <w:bookmarkEnd w:id="506"/>
      <w:bookmarkEnd w:id="507"/>
      <w:bookmarkEnd w:id="508"/>
      <w:bookmarkEnd w:id="509"/>
      <w:bookmarkEnd w:id="510"/>
      <w:bookmarkEnd w:id="511"/>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lastRenderedPageBreak/>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512" w:name="_Toc29239864"/>
      <w:bookmarkStart w:id="513" w:name="_Toc37296226"/>
      <w:bookmarkStart w:id="514" w:name="_Toc46490353"/>
      <w:bookmarkStart w:id="515" w:name="_Toc52752048"/>
      <w:bookmarkStart w:id="516"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09D76556" w14:textId="77777777" w:rsidR="00F024FD" w:rsidRPr="00E87D15" w:rsidRDefault="00F024FD" w:rsidP="0018790F">
      <w:pPr>
        <w:pStyle w:val="B1"/>
        <w:rPr>
          <w:lang w:eastAsia="ko-KR"/>
        </w:rPr>
      </w:pPr>
      <w:r w:rsidRPr="00E87D15">
        <w:rPr>
          <w:lang w:eastAsia="ko-KR"/>
        </w:rPr>
        <w:t>-</w:t>
      </w:r>
      <w:r w:rsidRPr="00E87D15">
        <w:rPr>
          <w:lang w:eastAsia="ko-KR"/>
        </w:rPr>
        <w:tab/>
        <w:t>Timing Case Indication MAC CE.</w:t>
      </w:r>
    </w:p>
    <w:p w14:paraId="2FC8DD57" w14:textId="1F887029" w:rsidR="00411627" w:rsidRPr="00E87D15" w:rsidRDefault="00411627" w:rsidP="00411627">
      <w:pPr>
        <w:pStyle w:val="Heading3"/>
        <w:rPr>
          <w:lang w:eastAsia="ko-KR"/>
        </w:rPr>
      </w:pPr>
      <w:bookmarkStart w:id="517"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512"/>
      <w:bookmarkEnd w:id="513"/>
      <w:bookmarkEnd w:id="514"/>
      <w:bookmarkEnd w:id="515"/>
      <w:bookmarkEnd w:id="516"/>
      <w:bookmarkEnd w:id="517"/>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518" w:name="_Toc29239865"/>
      <w:bookmarkStart w:id="519" w:name="_Toc37296227"/>
      <w:bookmarkStart w:id="520" w:name="_Toc46490354"/>
      <w:bookmarkStart w:id="521" w:name="_Toc52752049"/>
      <w:bookmarkStart w:id="522" w:name="_Toc52796511"/>
      <w:bookmarkStart w:id="523" w:name="_Toc139032297"/>
      <w:r w:rsidRPr="00E87D15">
        <w:rPr>
          <w:lang w:eastAsia="ko-KR"/>
        </w:rPr>
        <w:t>5.18.3</w:t>
      </w:r>
      <w:r w:rsidRPr="00E87D15">
        <w:rPr>
          <w:lang w:eastAsia="ko-KR"/>
        </w:rPr>
        <w:tab/>
        <w:t xml:space="preserve">Aperiodic CSI Trigger State </w:t>
      </w:r>
      <w:proofErr w:type="spellStart"/>
      <w:r w:rsidR="00F11B4A" w:rsidRPr="00E87D15">
        <w:rPr>
          <w:lang w:eastAsia="ko-KR"/>
        </w:rPr>
        <w:t>S</w:t>
      </w:r>
      <w:r w:rsidRPr="00E87D15">
        <w:rPr>
          <w:lang w:eastAsia="ko-KR"/>
        </w:rPr>
        <w:t>ubselection</w:t>
      </w:r>
      <w:bookmarkEnd w:id="518"/>
      <w:bookmarkEnd w:id="519"/>
      <w:bookmarkEnd w:id="520"/>
      <w:bookmarkEnd w:id="521"/>
      <w:bookmarkEnd w:id="522"/>
      <w:bookmarkEnd w:id="523"/>
      <w:proofErr w:type="spellEnd"/>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w:t>
      </w:r>
      <w:proofErr w:type="spellStart"/>
      <w:r w:rsidRPr="00E87D15">
        <w:rPr>
          <w:lang w:eastAsia="ko-KR"/>
        </w:rPr>
        <w:t>Subselection</w:t>
      </w:r>
      <w:proofErr w:type="spellEnd"/>
      <w:r w:rsidRPr="00E87D15">
        <w:rPr>
          <w:lang w:eastAsia="ko-KR"/>
        </w:rPr>
        <w:t xml:space="preserve">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Aperiodic CSI trigger State </w:t>
      </w:r>
      <w:proofErr w:type="spellStart"/>
      <w:r w:rsidRPr="00E87D15">
        <w:rPr>
          <w:lang w:eastAsia="ko-KR"/>
        </w:rPr>
        <w:t>Subselection</w:t>
      </w:r>
      <w:proofErr w:type="spellEnd"/>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 xml:space="preserve">indicate to lower layers the information regarding Aperiodic CSI trigger State </w:t>
      </w:r>
      <w:proofErr w:type="spellStart"/>
      <w:r w:rsidRPr="00E87D15">
        <w:t>Subselection</w:t>
      </w:r>
      <w:proofErr w:type="spellEnd"/>
      <w:r w:rsidRPr="00E87D15">
        <w:t xml:space="preserve"> MAC CE.</w:t>
      </w:r>
    </w:p>
    <w:p w14:paraId="06EA57ED" w14:textId="77777777" w:rsidR="00411627" w:rsidRPr="00E87D15" w:rsidRDefault="00411627" w:rsidP="00411627">
      <w:pPr>
        <w:pStyle w:val="Heading3"/>
        <w:rPr>
          <w:lang w:eastAsia="ko-KR"/>
        </w:rPr>
      </w:pPr>
      <w:bookmarkStart w:id="524" w:name="_Toc29239866"/>
      <w:bookmarkStart w:id="525" w:name="_Toc37296228"/>
      <w:bookmarkStart w:id="526" w:name="_Toc46490355"/>
      <w:bookmarkStart w:id="527" w:name="_Toc52752050"/>
      <w:bookmarkStart w:id="528" w:name="_Toc52796512"/>
      <w:bookmarkStart w:id="529" w:name="_Toc139032298"/>
      <w:r w:rsidRPr="00E87D15">
        <w:rPr>
          <w:lang w:eastAsia="ko-KR"/>
        </w:rPr>
        <w:t>5.18.4</w:t>
      </w:r>
      <w:r w:rsidRPr="00E87D15">
        <w:rPr>
          <w:lang w:eastAsia="ko-KR"/>
        </w:rPr>
        <w:tab/>
        <w:t>Activation/Deactivation of UE-specific PDSCH TCI state</w:t>
      </w:r>
      <w:bookmarkEnd w:id="524"/>
      <w:bookmarkEnd w:id="525"/>
      <w:bookmarkEnd w:id="526"/>
      <w:bookmarkEnd w:id="527"/>
      <w:bookmarkEnd w:id="528"/>
      <w:bookmarkEnd w:id="529"/>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lastRenderedPageBreak/>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530" w:name="_Toc29239867"/>
      <w:bookmarkStart w:id="531"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532" w:name="_Toc46490356"/>
      <w:bookmarkStart w:id="533" w:name="_Toc52752051"/>
      <w:bookmarkStart w:id="534" w:name="_Toc52796513"/>
      <w:bookmarkStart w:id="535" w:name="_Toc139032299"/>
      <w:r w:rsidRPr="00E87D15">
        <w:rPr>
          <w:lang w:eastAsia="ko-KR"/>
        </w:rPr>
        <w:t>5.18.5</w:t>
      </w:r>
      <w:r w:rsidRPr="00E87D15">
        <w:rPr>
          <w:lang w:eastAsia="ko-KR"/>
        </w:rPr>
        <w:tab/>
        <w:t>Indication of TCI state for UE-specific PDCCH</w:t>
      </w:r>
      <w:bookmarkEnd w:id="530"/>
      <w:bookmarkEnd w:id="531"/>
      <w:bookmarkEnd w:id="532"/>
      <w:bookmarkEnd w:id="533"/>
      <w:bookmarkEnd w:id="534"/>
      <w:bookmarkEnd w:id="535"/>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536" w:name="_Hlk100272905"/>
      <w:bookmarkStart w:id="537" w:name="_Toc29239868"/>
      <w:bookmarkStart w:id="538" w:name="_Toc37296230"/>
      <w:bookmarkStart w:id="539" w:name="_Toc46490357"/>
      <w:bookmarkStart w:id="540" w:name="_Toc52752052"/>
      <w:bookmarkStart w:id="541"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542" w:name="_Toc139032300"/>
      <w:bookmarkEnd w:id="536"/>
      <w:r w:rsidRPr="00E87D15">
        <w:rPr>
          <w:lang w:eastAsia="ko-KR"/>
        </w:rPr>
        <w:t>5.18.6</w:t>
      </w:r>
      <w:r w:rsidRPr="00E87D15">
        <w:rPr>
          <w:lang w:eastAsia="ko-KR"/>
        </w:rPr>
        <w:tab/>
        <w:t>Activation/Deactivation of Semi-persistent CSI reporting on PUCCH</w:t>
      </w:r>
      <w:bookmarkEnd w:id="537"/>
      <w:bookmarkEnd w:id="538"/>
      <w:bookmarkEnd w:id="539"/>
      <w:bookmarkEnd w:id="540"/>
      <w:bookmarkEnd w:id="541"/>
      <w:bookmarkEnd w:id="542"/>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543" w:name="_Toc29239869"/>
      <w:bookmarkStart w:id="544" w:name="_Toc37296231"/>
      <w:bookmarkStart w:id="545" w:name="_Toc46490358"/>
      <w:bookmarkStart w:id="546" w:name="_Toc52752053"/>
      <w:bookmarkStart w:id="547" w:name="_Toc52796515"/>
      <w:bookmarkStart w:id="548" w:name="_Toc139032301"/>
      <w:r w:rsidRPr="00E87D15">
        <w:rPr>
          <w:lang w:eastAsia="ko-KR"/>
        </w:rPr>
        <w:t>5.18.7</w:t>
      </w:r>
      <w:r w:rsidRPr="00E87D15">
        <w:rPr>
          <w:lang w:eastAsia="ko-KR"/>
        </w:rPr>
        <w:tab/>
        <w:t>Activation/Deactivation of Semi-persistent SRS</w:t>
      </w:r>
      <w:bookmarkEnd w:id="543"/>
      <w:bookmarkEnd w:id="544"/>
      <w:bookmarkEnd w:id="545"/>
      <w:r w:rsidR="00AC7A1D" w:rsidRPr="00E87D15">
        <w:rPr>
          <w:lang w:eastAsia="ko-KR"/>
        </w:rPr>
        <w:t xml:space="preserve"> and Indication of spatial relation of SP/AP SRS</w:t>
      </w:r>
      <w:bookmarkEnd w:id="546"/>
      <w:bookmarkEnd w:id="547"/>
      <w:bookmarkEnd w:id="548"/>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lastRenderedPageBreak/>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549" w:name="_Toc29239870"/>
      <w:bookmarkStart w:id="550" w:name="_Toc37296232"/>
      <w:bookmarkStart w:id="551" w:name="_Toc46490359"/>
      <w:bookmarkStart w:id="552" w:name="_Toc52752054"/>
      <w:bookmarkStart w:id="553" w:name="_Toc52796516"/>
      <w:bookmarkStart w:id="554"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549"/>
      <w:bookmarkEnd w:id="550"/>
      <w:bookmarkEnd w:id="551"/>
      <w:bookmarkEnd w:id="552"/>
      <w:bookmarkEnd w:id="553"/>
      <w:bookmarkEnd w:id="554"/>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555" w:name="_Toc29239871"/>
      <w:bookmarkStart w:id="556"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557" w:name="_Toc46490360"/>
      <w:bookmarkStart w:id="558" w:name="_Toc52752055"/>
      <w:bookmarkStart w:id="559" w:name="_Toc52796517"/>
      <w:bookmarkStart w:id="560"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555"/>
      <w:bookmarkEnd w:id="556"/>
      <w:bookmarkEnd w:id="557"/>
      <w:bookmarkEnd w:id="558"/>
      <w:bookmarkEnd w:id="559"/>
      <w:bookmarkEnd w:id="560"/>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561" w:name="_Toc29239872"/>
      <w:bookmarkStart w:id="562" w:name="_Toc37296234"/>
      <w:bookmarkStart w:id="563" w:name="_Toc46490361"/>
      <w:bookmarkStart w:id="564" w:name="_Toc52752056"/>
      <w:bookmarkStart w:id="565" w:name="_Toc52796518"/>
      <w:bookmarkStart w:id="566" w:name="_Toc139032304"/>
      <w:r w:rsidRPr="00E87D15">
        <w:t>5.18.10</w:t>
      </w:r>
      <w:r w:rsidRPr="00E87D15">
        <w:tab/>
        <w:t>Recommended Bit Rate</w:t>
      </w:r>
      <w:bookmarkEnd w:id="561"/>
      <w:bookmarkEnd w:id="562"/>
      <w:bookmarkEnd w:id="563"/>
      <w:bookmarkEnd w:id="564"/>
      <w:bookmarkEnd w:id="565"/>
      <w:bookmarkEnd w:id="566"/>
    </w:p>
    <w:p w14:paraId="28743E8F" w14:textId="77777777" w:rsidR="0026647C" w:rsidRPr="00E87D15" w:rsidRDefault="0026647C" w:rsidP="0026647C">
      <w:r w:rsidRPr="00E87D15">
        <w:t xml:space="preserve">The recommended bit rate procedure is used to provide the MAC entity with information about the bit rate which the </w:t>
      </w:r>
      <w:proofErr w:type="spellStart"/>
      <w:r w:rsidRPr="00E87D15">
        <w:t>gNB</w:t>
      </w:r>
      <w:proofErr w:type="spellEnd"/>
      <w:r w:rsidRPr="00E87D15">
        <w:t xml:space="preserve"> recommends. The bit rate is the recommended bit rate of the physical layer. Averaging window of default value 2000 </w:t>
      </w:r>
      <w:proofErr w:type="spellStart"/>
      <w:r w:rsidRPr="00E87D15">
        <w:t>ms</w:t>
      </w:r>
      <w:proofErr w:type="spellEnd"/>
      <w:r w:rsidRPr="00E87D15">
        <w:t xml:space="preserve"> will apply </w:t>
      </w:r>
      <w:r w:rsidR="00AB6258" w:rsidRPr="00E87D15">
        <w:t xml:space="preserve">as specified in </w:t>
      </w:r>
      <w:r w:rsidRPr="00E87D15">
        <w:t>TS 26.114 [13].</w:t>
      </w:r>
    </w:p>
    <w:p w14:paraId="0E90C0FB" w14:textId="77777777" w:rsidR="0026647C" w:rsidRPr="00E87D15" w:rsidRDefault="0026647C" w:rsidP="0026647C">
      <w:r w:rsidRPr="00E87D15">
        <w:lastRenderedPageBreak/>
        <w:t xml:space="preserve">The </w:t>
      </w:r>
      <w:proofErr w:type="spellStart"/>
      <w:r w:rsidRPr="00E87D15">
        <w:t>gNB</w:t>
      </w:r>
      <w:proofErr w:type="spellEnd"/>
      <w:r w:rsidRPr="00E87D15">
        <w:t xml:space="preserve">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 xml:space="preserve">The MAC entity may request the </w:t>
      </w:r>
      <w:proofErr w:type="spellStart"/>
      <w:r w:rsidRPr="00E87D15">
        <w:t>gNB</w:t>
      </w:r>
      <w:proofErr w:type="spellEnd"/>
      <w:r w:rsidRPr="00E87D15">
        <w:t xml:space="preserve"> to indicate the recommended bit rate for a specific logical channel and a specific direction. If the MAC entity is requested by upper layers to query the </w:t>
      </w:r>
      <w:proofErr w:type="spellStart"/>
      <w:r w:rsidRPr="00E87D15">
        <w:t>gNB</w:t>
      </w:r>
      <w:proofErr w:type="spellEnd"/>
      <w:r w:rsidRPr="00E87D15">
        <w:t xml:space="preserve">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proofErr w:type="spellStart"/>
      <w:r w:rsidRPr="00E87D15">
        <w:rPr>
          <w:i/>
        </w:rPr>
        <w:t>bitRateQueryProhibitTimer</w:t>
      </w:r>
      <w:proofErr w:type="spellEnd"/>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w:t>
      </w:r>
      <w:proofErr w:type="spellStart"/>
      <w:r w:rsidRPr="00E87D15">
        <w:t>subheader</w:t>
      </w:r>
      <w:proofErr w:type="spellEnd"/>
      <w:r w:rsidRPr="00E87D15">
        <w:t xml:space="preserve">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proofErr w:type="spellStart"/>
      <w:r w:rsidRPr="00E87D15">
        <w:rPr>
          <w:i/>
        </w:rPr>
        <w:t>bitRateQueryProhibitTimer</w:t>
      </w:r>
      <w:proofErr w:type="spellEnd"/>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567" w:name="_Toc46490362"/>
      <w:bookmarkStart w:id="568" w:name="_Toc52752057"/>
      <w:bookmarkStart w:id="569" w:name="_Toc52796519"/>
      <w:bookmarkStart w:id="570" w:name="_Toc139032305"/>
      <w:bookmarkStart w:id="571" w:name="_Toc37296235"/>
      <w:bookmarkStart w:id="572"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567"/>
      <w:bookmarkEnd w:id="568"/>
      <w:bookmarkEnd w:id="569"/>
      <w:bookmarkEnd w:id="570"/>
    </w:p>
    <w:p w14:paraId="4E072103" w14:textId="77777777" w:rsidR="008F4B86" w:rsidRPr="00E87D15" w:rsidRDefault="00AF08D2" w:rsidP="00AF08D2">
      <w:pPr>
        <w:pStyle w:val="Heading3"/>
        <w:rPr>
          <w:rFonts w:eastAsiaTheme="minorEastAsia"/>
          <w:szCs w:val="28"/>
          <w:lang w:eastAsia="ko-KR"/>
        </w:rPr>
      </w:pPr>
      <w:bookmarkStart w:id="573" w:name="_Toc46490363"/>
      <w:bookmarkStart w:id="574" w:name="_Toc52752058"/>
      <w:bookmarkStart w:id="575" w:name="_Toc52796520"/>
      <w:bookmarkStart w:id="576" w:name="_Toc139032306"/>
      <w:bookmarkStart w:id="577" w:name="_Toc37296236"/>
      <w:bookmarkEnd w:id="571"/>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573"/>
      <w:bookmarkEnd w:id="574"/>
      <w:bookmarkEnd w:id="575"/>
      <w:bookmarkEnd w:id="576"/>
    </w:p>
    <w:p w14:paraId="028A413E" w14:textId="77777777" w:rsidR="00AF08D2" w:rsidRPr="00E87D15" w:rsidRDefault="00AF08D2" w:rsidP="00AF08D2">
      <w:pPr>
        <w:pStyle w:val="Heading3"/>
        <w:rPr>
          <w:rFonts w:eastAsiaTheme="minorEastAsia"/>
          <w:lang w:eastAsia="ko-KR"/>
        </w:rPr>
      </w:pPr>
      <w:bookmarkStart w:id="578" w:name="_Toc37296237"/>
      <w:bookmarkStart w:id="579" w:name="_Toc46490364"/>
      <w:bookmarkStart w:id="580" w:name="_Toc52752059"/>
      <w:bookmarkStart w:id="581" w:name="_Toc52796521"/>
      <w:bookmarkStart w:id="582" w:name="_Toc139032307"/>
      <w:bookmarkEnd w:id="577"/>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578"/>
      <w:bookmarkEnd w:id="579"/>
      <w:bookmarkEnd w:id="580"/>
      <w:bookmarkEnd w:id="581"/>
      <w:bookmarkEnd w:id="582"/>
    </w:p>
    <w:p w14:paraId="0CF59023" w14:textId="77777777" w:rsidR="00AF08D2" w:rsidRPr="00E87D15" w:rsidRDefault="00AF08D2" w:rsidP="00AF08D2">
      <w:pPr>
        <w:pStyle w:val="Heading3"/>
        <w:rPr>
          <w:rFonts w:eastAsiaTheme="minorEastAsia"/>
          <w:lang w:eastAsia="ko-KR"/>
        </w:rPr>
      </w:pPr>
      <w:bookmarkStart w:id="583" w:name="_Toc37296238"/>
      <w:bookmarkStart w:id="584" w:name="_Toc46490365"/>
      <w:bookmarkStart w:id="585" w:name="_Toc52752060"/>
      <w:bookmarkStart w:id="586" w:name="_Toc52796522"/>
      <w:bookmarkStart w:id="587"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583"/>
      <w:bookmarkEnd w:id="584"/>
      <w:bookmarkEnd w:id="585"/>
      <w:bookmarkEnd w:id="586"/>
      <w:bookmarkEnd w:id="587"/>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588" w:name="_Toc37296239"/>
      <w:bookmarkStart w:id="589" w:name="_Toc46490366"/>
      <w:bookmarkStart w:id="590" w:name="_Toc52752061"/>
      <w:bookmarkStart w:id="591" w:name="_Toc52796523"/>
      <w:bookmarkStart w:id="592"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588"/>
      <w:bookmarkEnd w:id="589"/>
      <w:bookmarkEnd w:id="590"/>
      <w:bookmarkEnd w:id="591"/>
      <w:bookmarkEnd w:id="592"/>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593" w:name="_Toc37296240"/>
      <w:bookmarkStart w:id="594" w:name="_Toc46490367"/>
      <w:bookmarkStart w:id="595" w:name="_Toc52752062"/>
      <w:bookmarkStart w:id="596" w:name="_Toc52796524"/>
      <w:bookmarkStart w:id="597" w:name="_Toc139032310"/>
      <w:r w:rsidRPr="00E87D15">
        <w:rPr>
          <w:rFonts w:eastAsiaTheme="minorEastAsia"/>
          <w:lang w:eastAsia="ko-KR"/>
        </w:rPr>
        <w:lastRenderedPageBreak/>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593"/>
      <w:bookmarkEnd w:id="594"/>
      <w:bookmarkEnd w:id="595"/>
      <w:bookmarkEnd w:id="596"/>
      <w:bookmarkEnd w:id="597"/>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598" w:name="_Toc37296241"/>
      <w:bookmarkStart w:id="599" w:name="_Toc46490368"/>
      <w:bookmarkStart w:id="600" w:name="_Toc52752063"/>
      <w:bookmarkStart w:id="601" w:name="_Toc52796525"/>
      <w:bookmarkStart w:id="602"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598"/>
      <w:bookmarkEnd w:id="599"/>
      <w:bookmarkEnd w:id="600"/>
      <w:bookmarkEnd w:id="601"/>
      <w:bookmarkEnd w:id="602"/>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603" w:name="_Toc46490369"/>
      <w:bookmarkStart w:id="604" w:name="_Toc52752064"/>
      <w:bookmarkStart w:id="605" w:name="_Toc52796526"/>
      <w:bookmarkStart w:id="606" w:name="_Toc139032312"/>
      <w:bookmarkStart w:id="607"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603"/>
      <w:bookmarkEnd w:id="604"/>
      <w:bookmarkEnd w:id="605"/>
      <w:bookmarkEnd w:id="606"/>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 xml:space="preserve">The Timing Delta MAC CE carries </w:t>
      </w:r>
      <w:proofErr w:type="spellStart"/>
      <w:r w:rsidRPr="00E87D15">
        <w:rPr>
          <w:lang w:eastAsia="ko-KR"/>
        </w:rPr>
        <w:t>T</w:t>
      </w:r>
      <w:r w:rsidRPr="00E87D15">
        <w:rPr>
          <w:vertAlign w:val="subscript"/>
          <w:lang w:eastAsia="ko-KR"/>
        </w:rPr>
        <w:t>delta</w:t>
      </w:r>
      <w:proofErr w:type="spellEnd"/>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proofErr w:type="spellStart"/>
      <w:r w:rsidR="002C11F8" w:rsidRPr="00E87D15">
        <w:rPr>
          <w:lang w:eastAsia="ko-KR"/>
        </w:rPr>
        <w:t>T</w:t>
      </w:r>
      <w:r w:rsidR="002C11F8" w:rsidRPr="00E87D15">
        <w:rPr>
          <w:vertAlign w:val="subscript"/>
          <w:lang w:eastAsia="ko-KR"/>
        </w:rPr>
        <w:t>delta</w:t>
      </w:r>
      <w:proofErr w:type="spellEnd"/>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608" w:name="_Toc46490370"/>
      <w:bookmarkStart w:id="609" w:name="_Toc52752065"/>
      <w:bookmarkStart w:id="610"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611" w:name="_Toc139032313"/>
      <w:r w:rsidRPr="00E87D15">
        <w:rPr>
          <w:lang w:eastAsia="ko-KR"/>
        </w:rPr>
        <w:t>5.18.19</w:t>
      </w:r>
      <w:r w:rsidRPr="00E87D15">
        <w:rPr>
          <w:lang w:eastAsia="ko-KR"/>
        </w:rPr>
        <w:tab/>
        <w:t>Guard symbols for IAB</w:t>
      </w:r>
      <w:bookmarkEnd w:id="608"/>
      <w:bookmarkEnd w:id="609"/>
      <w:bookmarkEnd w:id="610"/>
      <w:bookmarkEnd w:id="611"/>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lastRenderedPageBreak/>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612" w:name="_Toc139032314"/>
      <w:r w:rsidRPr="00E87D15">
        <w:rPr>
          <w:lang w:eastAsia="ko-KR"/>
        </w:rPr>
        <w:t>5.18.20</w:t>
      </w:r>
      <w:r w:rsidR="006C560C" w:rsidRPr="00E87D15">
        <w:rPr>
          <w:lang w:eastAsia="ko-KR"/>
        </w:rPr>
        <w:tab/>
        <w:t>Positioning Measurement Gap Activation/Deactivation Command</w:t>
      </w:r>
      <w:bookmarkEnd w:id="612"/>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lastRenderedPageBreak/>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613" w:name="_Toc139032315"/>
      <w:r w:rsidRPr="00E87D15">
        <w:rPr>
          <w:lang w:eastAsia="ko-KR"/>
        </w:rPr>
        <w:t>5.18.21</w:t>
      </w:r>
      <w:r w:rsidR="006C560C" w:rsidRPr="00E87D15">
        <w:rPr>
          <w:lang w:eastAsia="ko-KR"/>
        </w:rPr>
        <w:tab/>
        <w:t>PPW Activation/Deactivation Command</w:t>
      </w:r>
      <w:bookmarkEnd w:id="613"/>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614" w:name="_Toc139032316"/>
      <w:bookmarkStart w:id="615" w:name="_Toc46490371"/>
      <w:bookmarkStart w:id="616" w:name="_Toc52752066"/>
      <w:bookmarkStart w:id="617" w:name="_Toc52796528"/>
      <w:r w:rsidRPr="00E87D15">
        <w:t>5.18.22</w:t>
      </w:r>
      <w:r w:rsidR="00BE6600" w:rsidRPr="00E87D15">
        <w:tab/>
        <w:t>Update of PUCCH Power Control Set for multiple TRP PUCCH repetition</w:t>
      </w:r>
      <w:bookmarkEnd w:id="614"/>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618" w:name="_Toc139032317"/>
      <w:r w:rsidRPr="00E87D15">
        <w:t>5.18.23</w:t>
      </w:r>
      <w:r w:rsidR="00BE6600" w:rsidRPr="00E87D15">
        <w:tab/>
        <w:t>Unified TCI States Activation/Deactivation MAC CE</w:t>
      </w:r>
      <w:bookmarkEnd w:id="618"/>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619"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w:t>
      </w:r>
      <w:proofErr w:type="spellStart"/>
      <w:r w:rsidR="00E520AF" w:rsidRPr="00E87D15">
        <w:rPr>
          <w:rFonts w:eastAsiaTheme="minorEastAsia"/>
          <w:lang w:eastAsia="ko-KR"/>
        </w:rPr>
        <w:t>Koffset</w:t>
      </w:r>
      <w:bookmarkEnd w:id="619"/>
      <w:proofErr w:type="spellEnd"/>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w:t>
      </w:r>
      <w:proofErr w:type="spellStart"/>
      <w:r w:rsidRPr="00E87D15">
        <w:rPr>
          <w:rFonts w:eastAsia="Malgun Gothic"/>
        </w:rPr>
        <w:t>Koffset</w:t>
      </w:r>
      <w:proofErr w:type="spellEnd"/>
      <w:r w:rsidRPr="00E87D15">
        <w:rPr>
          <w:rFonts w:eastAsia="Malgun Gothic"/>
          <w:lang w:eastAsia="ko-KR"/>
        </w:rPr>
        <w:t xml:space="preserve"> of a Serving Cell in a non-terrestrial network by sending the Differential</w:t>
      </w:r>
      <w:r w:rsidRPr="00E87D15">
        <w:rPr>
          <w:rFonts w:eastAsia="Malgun Gothic"/>
        </w:rPr>
        <w:t xml:space="preserve"> </w:t>
      </w:r>
      <w:proofErr w:type="spellStart"/>
      <w:r w:rsidRPr="00E87D15">
        <w:rPr>
          <w:rFonts w:eastAsia="Malgun Gothic"/>
          <w:lang w:eastAsia="ko-KR"/>
        </w:rPr>
        <w:t>Koffset</w:t>
      </w:r>
      <w:proofErr w:type="spellEnd"/>
      <w:r w:rsidRPr="00E87D15">
        <w:rPr>
          <w:rFonts w:eastAsia="Malgun Gothic"/>
          <w:lang w:eastAsia="ko-KR"/>
        </w:rPr>
        <w:t xml:space="preserve">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lastRenderedPageBreak/>
        <w:t>2&gt;</w:t>
      </w:r>
      <w:r w:rsidRPr="00E87D15">
        <w:rPr>
          <w:rFonts w:eastAsia="Malgun Gothic"/>
        </w:rPr>
        <w:tab/>
        <w:t xml:space="preserve">indicate to lower layers the information regarding the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w:t>
      </w:r>
    </w:p>
    <w:p w14:paraId="36B67B87" w14:textId="286AC407" w:rsidR="000C1113" w:rsidRPr="00E87D15" w:rsidRDefault="000C1113" w:rsidP="000C1113">
      <w:pPr>
        <w:pStyle w:val="Heading3"/>
      </w:pPr>
      <w:bookmarkStart w:id="620" w:name="_Toc139032319"/>
      <w:r w:rsidRPr="00E87D15">
        <w:t>5.18.25</w:t>
      </w:r>
      <w:r w:rsidRPr="00E87D15">
        <w:tab/>
        <w:t>BFD-RS Indication MAC CE</w:t>
      </w:r>
      <w:bookmarkEnd w:id="620"/>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621"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621"/>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 xml:space="preserve">MAC CE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622"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622"/>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lastRenderedPageBreak/>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623"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623"/>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624"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624"/>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625" w:name="_Toc139032324"/>
      <w:r w:rsidRPr="00E87D15">
        <w:rPr>
          <w:lang w:eastAsia="ko-KR"/>
        </w:rPr>
        <w:t>5.18.30</w:t>
      </w:r>
      <w:r w:rsidRPr="00E87D15">
        <w:rPr>
          <w:lang w:eastAsia="ko-KR"/>
        </w:rPr>
        <w:tab/>
        <w:t>Case-6 Timing Request</w:t>
      </w:r>
      <w:bookmarkEnd w:id="625"/>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lastRenderedPageBreak/>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6ABEAB65" w14:textId="515639F8" w:rsidR="009E75BF" w:rsidRPr="00E87D15" w:rsidRDefault="009E75BF" w:rsidP="009E75BF">
      <w:pPr>
        <w:pStyle w:val="Heading2"/>
      </w:pPr>
      <w:bookmarkStart w:id="626" w:name="_Toc139032325"/>
      <w:r w:rsidRPr="00E87D15">
        <w:t>5.19</w:t>
      </w:r>
      <w:r w:rsidRPr="00E87D15">
        <w:tab/>
        <w:t>Data inactivity monitoring</w:t>
      </w:r>
      <w:bookmarkEnd w:id="572"/>
      <w:bookmarkEnd w:id="607"/>
      <w:bookmarkEnd w:id="615"/>
      <w:bookmarkEnd w:id="616"/>
      <w:bookmarkEnd w:id="617"/>
      <w:bookmarkEnd w:id="626"/>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proofErr w:type="spellStart"/>
      <w:r w:rsidRPr="00E87D15">
        <w:rPr>
          <w:i/>
        </w:rPr>
        <w:t>dataInactivityTimer</w:t>
      </w:r>
      <w:proofErr w:type="spellEnd"/>
      <w:r w:rsidRPr="00E87D15">
        <w:t>.</w:t>
      </w:r>
    </w:p>
    <w:p w14:paraId="46DD489A" w14:textId="77777777" w:rsidR="009E75BF" w:rsidRPr="00E87D15" w:rsidRDefault="009E75BF" w:rsidP="009E75BF">
      <w:r w:rsidRPr="00E87D15">
        <w:t xml:space="preserve">When </w:t>
      </w:r>
      <w:proofErr w:type="spellStart"/>
      <w:r w:rsidRPr="00E87D15">
        <w:rPr>
          <w:i/>
        </w:rPr>
        <w:t>dataInactivityTimer</w:t>
      </w:r>
      <w:proofErr w:type="spellEnd"/>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proofErr w:type="spellStart"/>
      <w:r w:rsidRPr="00E87D15">
        <w:rPr>
          <w:i/>
        </w:rPr>
        <w:t>dataInactivityTimer</w:t>
      </w:r>
      <w:proofErr w:type="spellEnd"/>
      <w:r w:rsidRPr="00E87D15">
        <w:t>.</w:t>
      </w:r>
    </w:p>
    <w:p w14:paraId="1568CE7C" w14:textId="77777777" w:rsidR="009E75BF" w:rsidRPr="00E87D15" w:rsidRDefault="009E75BF" w:rsidP="009E75BF">
      <w:pPr>
        <w:pStyle w:val="B1"/>
      </w:pPr>
      <w:r w:rsidRPr="00E87D15">
        <w:t>1&gt;</w:t>
      </w:r>
      <w:r w:rsidRPr="00E87D15">
        <w:tab/>
        <w:t xml:space="preserve">if the </w:t>
      </w:r>
      <w:proofErr w:type="spellStart"/>
      <w:r w:rsidRPr="00E87D15">
        <w:rPr>
          <w:i/>
        </w:rPr>
        <w:t>dataInactivityTimer</w:t>
      </w:r>
      <w:proofErr w:type="spellEnd"/>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proofErr w:type="spellStart"/>
      <w:r w:rsidRPr="00E87D15">
        <w:rPr>
          <w:i/>
        </w:rPr>
        <w:t>dataInactivityTimer</w:t>
      </w:r>
      <w:proofErr w:type="spellEnd"/>
      <w:r w:rsidRPr="00E87D15">
        <w:t xml:space="preserve"> to upper layers.</w:t>
      </w:r>
    </w:p>
    <w:p w14:paraId="7A6B7969" w14:textId="77777777" w:rsidR="0047246C" w:rsidRPr="00E87D15" w:rsidRDefault="0047246C" w:rsidP="0047246C">
      <w:pPr>
        <w:pStyle w:val="Heading2"/>
        <w:rPr>
          <w:rFonts w:cs="Arial"/>
          <w:lang w:eastAsia="ko-KR"/>
        </w:rPr>
      </w:pPr>
      <w:bookmarkStart w:id="627" w:name="_Toc37296243"/>
      <w:bookmarkStart w:id="628" w:name="_Toc46490372"/>
      <w:bookmarkStart w:id="629" w:name="_Toc52752067"/>
      <w:bookmarkStart w:id="630" w:name="_Toc52796529"/>
      <w:bookmarkStart w:id="631"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627"/>
      <w:bookmarkEnd w:id="628"/>
      <w:bookmarkEnd w:id="629"/>
      <w:bookmarkEnd w:id="630"/>
      <w:bookmarkEnd w:id="631"/>
    </w:p>
    <w:p w14:paraId="081DAB35" w14:textId="77777777" w:rsidR="00FA61AC" w:rsidRPr="00E87D15" w:rsidRDefault="00FA61AC" w:rsidP="00FA61AC">
      <w:pPr>
        <w:pStyle w:val="Heading2"/>
        <w:rPr>
          <w:rFonts w:eastAsia="Malgun Gothic"/>
        </w:rPr>
      </w:pPr>
      <w:bookmarkStart w:id="632" w:name="_Toc37296244"/>
      <w:bookmarkStart w:id="633" w:name="_Toc46490373"/>
      <w:bookmarkStart w:id="634" w:name="_Toc52752068"/>
      <w:bookmarkStart w:id="635" w:name="_Toc52796530"/>
      <w:bookmarkStart w:id="636" w:name="_Toc139032327"/>
      <w:bookmarkStart w:id="637" w:name="_Toc29239874"/>
      <w:r w:rsidRPr="00E87D15">
        <w:rPr>
          <w:rFonts w:eastAsia="Malgun Gothic"/>
        </w:rPr>
        <w:t>5.21</w:t>
      </w:r>
      <w:r w:rsidRPr="00E87D15">
        <w:rPr>
          <w:rFonts w:eastAsia="Malgun Gothic"/>
        </w:rPr>
        <w:tab/>
        <w:t>LBT operation</w:t>
      </w:r>
      <w:bookmarkEnd w:id="632"/>
      <w:bookmarkEnd w:id="633"/>
      <w:bookmarkEnd w:id="634"/>
      <w:bookmarkEnd w:id="635"/>
      <w:bookmarkEnd w:id="636"/>
    </w:p>
    <w:p w14:paraId="753DBFAE" w14:textId="77777777" w:rsidR="00FA61AC" w:rsidRPr="00E87D15" w:rsidRDefault="00FA61AC" w:rsidP="00FA61AC">
      <w:pPr>
        <w:pStyle w:val="Heading3"/>
        <w:rPr>
          <w:rFonts w:eastAsia="Malgun Gothic"/>
          <w:lang w:eastAsia="ko-KR"/>
        </w:rPr>
      </w:pPr>
      <w:bookmarkStart w:id="638" w:name="_Toc37296245"/>
      <w:bookmarkStart w:id="639" w:name="_Toc46490374"/>
      <w:bookmarkStart w:id="640" w:name="_Toc52752069"/>
      <w:bookmarkStart w:id="641" w:name="_Toc52796531"/>
      <w:bookmarkStart w:id="642" w:name="_Toc139032328"/>
      <w:r w:rsidRPr="00E87D15">
        <w:rPr>
          <w:rFonts w:eastAsia="Malgun Gothic"/>
          <w:lang w:eastAsia="ko-KR"/>
        </w:rPr>
        <w:t>5.21.1</w:t>
      </w:r>
      <w:r w:rsidRPr="00E87D15">
        <w:rPr>
          <w:rFonts w:eastAsia="Malgun Gothic"/>
          <w:lang w:eastAsia="ko-KR"/>
        </w:rPr>
        <w:tab/>
        <w:t>General</w:t>
      </w:r>
      <w:bookmarkEnd w:id="638"/>
      <w:bookmarkEnd w:id="639"/>
      <w:bookmarkEnd w:id="640"/>
      <w:bookmarkEnd w:id="641"/>
      <w:bookmarkEnd w:id="642"/>
    </w:p>
    <w:p w14:paraId="5CEF7596" w14:textId="79F63B0E" w:rsidR="00FA61AC" w:rsidRPr="00E87D15" w:rsidRDefault="00FA61AC" w:rsidP="00FA61AC">
      <w:pPr>
        <w:rPr>
          <w:rFonts w:eastAsia="Malgun Gothic"/>
          <w:lang w:eastAsia="ko-KR"/>
        </w:rPr>
      </w:pPr>
      <w:bookmarkStart w:id="643"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644" w:name="_Hlk19108061"/>
      <w:r w:rsidRPr="00E87D15">
        <w:rPr>
          <w:lang w:eastAsia="ko-KR"/>
        </w:rPr>
        <w:t xml:space="preserve"> from lower layers.</w:t>
      </w:r>
      <w:bookmarkEnd w:id="644"/>
      <w:r w:rsidRPr="00E87D15">
        <w:rPr>
          <w:lang w:eastAsia="ko-KR"/>
        </w:rPr>
        <w:t xml:space="preserve"> </w:t>
      </w:r>
      <w:bookmarkStart w:id="645"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645"/>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646" w:name="_Toc37296246"/>
      <w:bookmarkStart w:id="647" w:name="_Toc46490375"/>
      <w:bookmarkStart w:id="648" w:name="_Toc52752070"/>
      <w:bookmarkStart w:id="649" w:name="_Toc52796532"/>
      <w:bookmarkStart w:id="650" w:name="_Toc139032329"/>
      <w:bookmarkEnd w:id="643"/>
      <w:r w:rsidRPr="00E87D15">
        <w:rPr>
          <w:rFonts w:eastAsia="Malgun Gothic"/>
        </w:rPr>
        <w:t>5.21.2</w:t>
      </w:r>
      <w:r w:rsidRPr="00E87D15">
        <w:rPr>
          <w:rFonts w:eastAsia="Malgun Gothic"/>
        </w:rPr>
        <w:tab/>
        <w:t>LBT failure detection and recovery procedure</w:t>
      </w:r>
      <w:bookmarkEnd w:id="646"/>
      <w:bookmarkEnd w:id="647"/>
      <w:bookmarkEnd w:id="648"/>
      <w:bookmarkEnd w:id="649"/>
      <w:bookmarkEnd w:id="650"/>
    </w:p>
    <w:p w14:paraId="46543B4E" w14:textId="77777777" w:rsidR="00FA61AC" w:rsidRPr="00E87D15" w:rsidRDefault="00FA61AC" w:rsidP="00FA61AC">
      <w:pPr>
        <w:rPr>
          <w:rFonts w:eastAsia="Malgun Gothic"/>
          <w:lang w:eastAsia="ko-KR"/>
        </w:rPr>
      </w:pPr>
      <w:bookmarkStart w:id="651"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proofErr w:type="spellStart"/>
      <w:r w:rsidRPr="00E87D15">
        <w:rPr>
          <w:i/>
          <w:lang w:eastAsia="ko-KR"/>
        </w:rPr>
        <w:t>lbt-FailureRecoveryConfig</w:t>
      </w:r>
      <w:proofErr w:type="spellEnd"/>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lbt-FailureInstanceMaxCount</w:t>
      </w:r>
      <w:proofErr w:type="spellEnd"/>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lbt-FailureDetectionTimer</w:t>
      </w:r>
      <w:proofErr w:type="spellEnd"/>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proofErr w:type="spellStart"/>
      <w:r w:rsidRPr="00E87D15">
        <w:rPr>
          <w:i/>
          <w:lang w:eastAsia="ko-KR"/>
        </w:rPr>
        <w:t>lbt-FailureRecoveryConfig</w:t>
      </w:r>
      <w:proofErr w:type="spellEnd"/>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proofErr w:type="spellStart"/>
      <w:r w:rsidRPr="00E87D15">
        <w:rPr>
          <w:i/>
          <w:lang w:eastAsia="ko-KR"/>
        </w:rPr>
        <w:t>lbt-FailureDetectionTimer</w:t>
      </w:r>
      <w:proofErr w:type="spellEnd"/>
      <w:r w:rsidRPr="00E87D15">
        <w:rPr>
          <w:lang w:eastAsia="ko-KR"/>
        </w:rPr>
        <w:t>;</w:t>
      </w:r>
    </w:p>
    <w:p w14:paraId="2EF0E536" w14:textId="77777777" w:rsidR="00FA61AC" w:rsidRPr="00E87D15" w:rsidRDefault="00FA61AC" w:rsidP="00FA61AC">
      <w:pPr>
        <w:pStyle w:val="B2"/>
        <w:rPr>
          <w:lang w:eastAsia="ko-KR"/>
        </w:rPr>
      </w:pPr>
      <w:r w:rsidRPr="00E87D15">
        <w:rPr>
          <w:lang w:eastAsia="ko-KR"/>
        </w:rPr>
        <w:lastRenderedPageBreak/>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proofErr w:type="spellStart"/>
      <w:r w:rsidRPr="00E87D15">
        <w:rPr>
          <w:i/>
          <w:lang w:eastAsia="ko-KR"/>
        </w:rPr>
        <w:t>lbt-FailureInstanceMaxCount</w:t>
      </w:r>
      <w:proofErr w:type="spellEnd"/>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652" w:name="_Hlk26362676"/>
      <w:r w:rsidRPr="00E87D15">
        <w:rPr>
          <w:lang w:eastAsia="ko-KR"/>
        </w:rPr>
        <w:t xml:space="preserve">the </w:t>
      </w:r>
      <w:proofErr w:type="spellStart"/>
      <w:r w:rsidRPr="00E87D15">
        <w:rPr>
          <w:lang w:eastAsia="ko-KR"/>
        </w:rPr>
        <w:t>SpCell</w:t>
      </w:r>
      <w:proofErr w:type="spellEnd"/>
      <w:r w:rsidRPr="00E87D15">
        <w:rPr>
          <w:lang w:eastAsia="ko-KR"/>
        </w:rPr>
        <w:t>:</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653" w:name="_Hlk34157513"/>
      <w:r w:rsidRPr="00E87D15">
        <w:rPr>
          <w:lang w:eastAsia="ko-KR"/>
        </w:rPr>
        <w:t>5&gt;</w:t>
      </w:r>
      <w:r w:rsidRPr="00E87D15">
        <w:rPr>
          <w:lang w:eastAsia="ko-KR"/>
        </w:rPr>
        <w:tab/>
        <w:t>stop any ongoing Random Access procedure in this Serving Cell;</w:t>
      </w:r>
    </w:p>
    <w:bookmarkEnd w:id="653"/>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652"/>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lbt-FailureDetectionTimer</w:t>
      </w:r>
      <w:proofErr w:type="spellEnd"/>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lbt-FailureDetectionTimer</w:t>
      </w:r>
      <w:proofErr w:type="spellEnd"/>
      <w:r w:rsidRPr="00E87D15">
        <w:rPr>
          <w:lang w:eastAsia="ko-KR"/>
        </w:rPr>
        <w:t xml:space="preserve"> or </w:t>
      </w:r>
      <w:proofErr w:type="spellStart"/>
      <w:r w:rsidRPr="00E87D15">
        <w:rPr>
          <w:i/>
          <w:lang w:eastAsia="ko-KR"/>
        </w:rPr>
        <w:t>lbt-FailureInstanceMaxCount</w:t>
      </w:r>
      <w:proofErr w:type="spellEnd"/>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651"/>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consistent LBT failure has been triggered, and not cancelled, in the </w:t>
      </w:r>
      <w:proofErr w:type="spellStart"/>
      <w:r w:rsidRPr="00E87D15">
        <w:rPr>
          <w:lang w:eastAsia="ko-KR"/>
        </w:rPr>
        <w:t>SpCell</w:t>
      </w:r>
      <w:proofErr w:type="spellEnd"/>
      <w:r w:rsidRPr="00E87D15">
        <w:rPr>
          <w:lang w:eastAsia="ko-KR"/>
        </w:rPr>
        <w:t>;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UL-SCH resources are available for a new transmission in the </w:t>
      </w:r>
      <w:proofErr w:type="spellStart"/>
      <w:r w:rsidRPr="00E87D15">
        <w:rPr>
          <w:lang w:eastAsia="ko-KR"/>
        </w:rPr>
        <w:t>SpCell</w:t>
      </w:r>
      <w:proofErr w:type="spellEnd"/>
      <w:r w:rsidRPr="00E87D15">
        <w:rPr>
          <w:lang w:eastAsia="ko-KR"/>
        </w:rPr>
        <w:t xml:space="preserve"> and these UL-SCH resources can accommodate the LBT failure MAC CE plus its </w:t>
      </w:r>
      <w:proofErr w:type="spellStart"/>
      <w:r w:rsidRPr="00E87D15">
        <w:rPr>
          <w:lang w:eastAsia="ko-KR"/>
        </w:rPr>
        <w:t>subheader</w:t>
      </w:r>
      <w:proofErr w:type="spellEnd"/>
      <w:r w:rsidRPr="00E87D15">
        <w:rPr>
          <w:lang w:eastAsia="ko-KR"/>
        </w:rPr>
        <w:t xml:space="preserve">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 xml:space="preserve">else if consistent LBT failure has been triggered, and not cancelled, in at least one </w:t>
      </w:r>
      <w:proofErr w:type="spellStart"/>
      <w:r w:rsidRPr="00E87D15">
        <w:rPr>
          <w:lang w:eastAsia="ko-KR"/>
        </w:rPr>
        <w:t>SCell</w:t>
      </w:r>
      <w:proofErr w:type="spellEnd"/>
      <w:r w:rsidRPr="00E87D15">
        <w:rPr>
          <w:lang w:eastAsia="ko-KR"/>
        </w:rPr>
        <w:t>:</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E87D15">
        <w:rPr>
          <w:lang w:eastAsia="ko-KR"/>
        </w:rPr>
        <w:t>subheader</w:t>
      </w:r>
      <w:proofErr w:type="spellEnd"/>
      <w:r w:rsidRPr="00E87D15">
        <w:rPr>
          <w:lang w:eastAsia="ko-KR"/>
        </w:rPr>
        <w:t xml:space="preserve">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654"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w:t>
      </w:r>
      <w:proofErr w:type="spellStart"/>
      <w:r w:rsidRPr="00E87D15">
        <w:rPr>
          <w:lang w:eastAsia="ko-KR"/>
        </w:rPr>
        <w:t>SCell</w:t>
      </w:r>
      <w:proofErr w:type="spellEnd"/>
      <w:r w:rsidRPr="00E87D15">
        <w:rPr>
          <w:lang w:eastAsia="ko-KR"/>
        </w:rPr>
        <w:t xml:space="preserve">(s)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655" w:name="_Hlk34745434"/>
      <w:bookmarkEnd w:id="654"/>
      <w:r w:rsidRPr="00E87D15">
        <w:rPr>
          <w:lang w:eastAsia="ko-KR"/>
        </w:rPr>
        <w:t>1&gt;</w:t>
      </w:r>
      <w:r w:rsidRPr="00E87D15">
        <w:rPr>
          <w:lang w:eastAsia="ko-KR"/>
        </w:rPr>
        <w:tab/>
        <w:t xml:space="preserve">if consistent LBT failure is triggered and not cancelled in the </w:t>
      </w:r>
      <w:proofErr w:type="spellStart"/>
      <w:r w:rsidRPr="00E87D15">
        <w:rPr>
          <w:lang w:eastAsia="ko-KR"/>
        </w:rPr>
        <w:t>SpCell</w:t>
      </w:r>
      <w:proofErr w:type="spellEnd"/>
      <w:r w:rsidRPr="00E87D15">
        <w:rPr>
          <w:lang w:eastAsia="ko-KR"/>
        </w:rPr>
        <w:t>; and</w:t>
      </w:r>
    </w:p>
    <w:p w14:paraId="1FCA27F5" w14:textId="77777777" w:rsidR="00FA61AC" w:rsidRPr="00E87D15" w:rsidRDefault="00FA61AC" w:rsidP="00FA61AC">
      <w:pPr>
        <w:pStyle w:val="B1"/>
        <w:rPr>
          <w:lang w:eastAsia="ko-KR"/>
        </w:rPr>
      </w:pPr>
      <w:bookmarkStart w:id="656"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 xml:space="preserve">the Random Access procedure is considered successfully completed (see clause 5.1) in the </w:t>
      </w:r>
      <w:proofErr w:type="spellStart"/>
      <w:r w:rsidRPr="00E87D15">
        <w:rPr>
          <w:lang w:eastAsia="ko-KR"/>
        </w:rPr>
        <w:t>SpCell</w:t>
      </w:r>
      <w:proofErr w:type="spellEnd"/>
      <w:r w:rsidRPr="00E87D15">
        <w:rPr>
          <w:lang w:eastAsia="ko-KR"/>
        </w:rPr>
        <w:t>:</w:t>
      </w:r>
    </w:p>
    <w:bookmarkEnd w:id="656"/>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 xml:space="preserve">the triggered consistent LBT failure(s) in the </w:t>
      </w:r>
      <w:proofErr w:type="spellStart"/>
      <w:r w:rsidRPr="00E87D15">
        <w:rPr>
          <w:lang w:eastAsia="ko-KR"/>
        </w:rPr>
        <w:t>SpCell</w:t>
      </w:r>
      <w:proofErr w:type="spellEnd"/>
      <w:r w:rsidRPr="00E87D15">
        <w:rPr>
          <w:lang w:eastAsia="ko-KR"/>
        </w:rPr>
        <w:t>.</w:t>
      </w:r>
      <w:bookmarkEnd w:id="655"/>
    </w:p>
    <w:p w14:paraId="230CB66C" w14:textId="77777777" w:rsidR="00296F95" w:rsidRPr="00E87D15" w:rsidRDefault="00296F95" w:rsidP="00296F95">
      <w:pPr>
        <w:pStyle w:val="B1"/>
        <w:rPr>
          <w:lang w:eastAsia="ko-KR"/>
        </w:rPr>
      </w:pPr>
      <w:bookmarkStart w:id="657" w:name="_Toc12569230"/>
      <w:bookmarkStart w:id="658" w:name="_Toc37296247"/>
      <w:r w:rsidRPr="00E87D15">
        <w:rPr>
          <w:lang w:eastAsia="ko-KR"/>
        </w:rPr>
        <w:t>1&gt;</w:t>
      </w:r>
      <w:r w:rsidRPr="00E87D15">
        <w:rPr>
          <w:lang w:eastAsia="ko-KR"/>
        </w:rPr>
        <w:tab/>
        <w:t xml:space="preserve">if </w:t>
      </w:r>
      <w:proofErr w:type="spellStart"/>
      <w:r w:rsidRPr="00E87D15">
        <w:rPr>
          <w:i/>
          <w:lang w:eastAsia="ko-KR"/>
        </w:rPr>
        <w:t>lbt-FailureRecoveryConfig</w:t>
      </w:r>
      <w:proofErr w:type="spellEnd"/>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659" w:name="_Toc46490376"/>
      <w:bookmarkStart w:id="660" w:name="_Toc52752071"/>
      <w:bookmarkStart w:id="661" w:name="_Toc52796533"/>
      <w:bookmarkStart w:id="662" w:name="_Toc139032330"/>
      <w:r w:rsidRPr="00E87D15">
        <w:lastRenderedPageBreak/>
        <w:t>5.22</w:t>
      </w:r>
      <w:r w:rsidRPr="00E87D15">
        <w:tab/>
        <w:t>SL-SCH Data transfer</w:t>
      </w:r>
      <w:bookmarkEnd w:id="657"/>
      <w:bookmarkEnd w:id="658"/>
      <w:bookmarkEnd w:id="659"/>
      <w:bookmarkEnd w:id="660"/>
      <w:bookmarkEnd w:id="661"/>
      <w:bookmarkEnd w:id="662"/>
    </w:p>
    <w:p w14:paraId="47C5239F" w14:textId="77777777" w:rsidR="00E82967" w:rsidRPr="00E87D15" w:rsidRDefault="000F52CF" w:rsidP="00E82967">
      <w:pPr>
        <w:pStyle w:val="Heading3"/>
      </w:pPr>
      <w:bookmarkStart w:id="663" w:name="_Toc12569231"/>
      <w:bookmarkStart w:id="664" w:name="_Toc37296248"/>
      <w:bookmarkStart w:id="665" w:name="_Toc46490377"/>
      <w:bookmarkStart w:id="666" w:name="_Toc52752072"/>
      <w:bookmarkStart w:id="667" w:name="_Toc52796534"/>
      <w:bookmarkStart w:id="668" w:name="_Toc139032331"/>
      <w:r w:rsidRPr="00E87D15">
        <w:t>5.22</w:t>
      </w:r>
      <w:r w:rsidR="00E82967" w:rsidRPr="00E87D15">
        <w:t>.1</w:t>
      </w:r>
      <w:r w:rsidR="00E82967" w:rsidRPr="00E87D15">
        <w:tab/>
        <w:t>SL-SCH Data transmission</w:t>
      </w:r>
      <w:bookmarkEnd w:id="663"/>
      <w:bookmarkEnd w:id="664"/>
      <w:bookmarkEnd w:id="665"/>
      <w:bookmarkEnd w:id="666"/>
      <w:bookmarkEnd w:id="667"/>
      <w:bookmarkEnd w:id="668"/>
    </w:p>
    <w:p w14:paraId="70F470E3" w14:textId="77777777" w:rsidR="00E82967" w:rsidRPr="00E87D15" w:rsidRDefault="000F52CF" w:rsidP="00E82967">
      <w:pPr>
        <w:pStyle w:val="Heading4"/>
      </w:pPr>
      <w:bookmarkStart w:id="669" w:name="_Toc12569232"/>
      <w:bookmarkStart w:id="670" w:name="_Toc37296249"/>
      <w:bookmarkStart w:id="671" w:name="_Toc46490378"/>
      <w:bookmarkStart w:id="672" w:name="_Toc52752073"/>
      <w:bookmarkStart w:id="673" w:name="_Toc52796535"/>
      <w:bookmarkStart w:id="674" w:name="_Toc139032332"/>
      <w:r w:rsidRPr="00E87D15">
        <w:t>5.22</w:t>
      </w:r>
      <w:r w:rsidR="00E82967" w:rsidRPr="00E87D15">
        <w:t>.1.1</w:t>
      </w:r>
      <w:r w:rsidR="00E82967" w:rsidRPr="00E87D15">
        <w:tab/>
        <w:t>SL Grant reception and SCI transmission</w:t>
      </w:r>
      <w:bookmarkEnd w:id="669"/>
      <w:bookmarkEnd w:id="670"/>
      <w:bookmarkEnd w:id="671"/>
      <w:bookmarkEnd w:id="672"/>
      <w:bookmarkEnd w:id="673"/>
      <w:bookmarkEnd w:id="674"/>
    </w:p>
    <w:p w14:paraId="6C9BA468" w14:textId="2C2CD719"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grant is received dynamically on the PDCCH, configured semi-persistently by RRC or autonomously selected by the MAC entity. The MAC entity shall have a </w:t>
      </w:r>
      <w:proofErr w:type="spellStart"/>
      <w:r w:rsidRPr="00E87D15">
        <w:rPr>
          <w:lang w:eastAsia="ko-KR"/>
        </w:rPr>
        <w:t>sidelink</w:t>
      </w:r>
      <w:proofErr w:type="spellEnd"/>
      <w:r w:rsidRPr="00E87D15">
        <w:rPr>
          <w:lang w:eastAsia="ko-KR"/>
        </w:rPr>
        <w:t xml:space="preserve">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w:t>
      </w:r>
      <w:proofErr w:type="spellStart"/>
      <w:r w:rsidR="001628C0" w:rsidRPr="00E87D15">
        <w:rPr>
          <w:lang w:eastAsia="ko-KR"/>
        </w:rPr>
        <w:t>sidelink</w:t>
      </w:r>
      <w:proofErr w:type="spellEnd"/>
      <w:r w:rsidR="001628C0" w:rsidRPr="00E87D15">
        <w:rPr>
          <w:lang w:eastAsia="ko-KR"/>
        </w:rPr>
        <w:t xml:space="preserve"> grant addressed to SL</w:t>
      </w:r>
      <w:ins w:id="675" w:author="CR#1660r1" w:date="2023-09-22T12:39:00Z">
        <w:r w:rsidR="00955A30">
          <w:rPr>
            <w:lang w:eastAsia="ko-KR"/>
          </w:rPr>
          <w:t>-</w:t>
        </w:r>
      </w:ins>
      <w:r w:rsidR="001628C0" w:rsidRPr="00E87D15">
        <w:rPr>
          <w:lang w:eastAsia="ko-KR"/>
        </w:rPr>
        <w:t xml:space="preserve">CS-RNTI with NDI = 1 is considered as a dynamic </w:t>
      </w:r>
      <w:proofErr w:type="spellStart"/>
      <w:r w:rsidR="001628C0" w:rsidRPr="00E87D15">
        <w:rPr>
          <w:lang w:eastAsia="ko-KR"/>
        </w:rPr>
        <w:t>sidelink</w:t>
      </w:r>
      <w:proofErr w:type="spellEnd"/>
      <w:r w:rsidR="001628C0" w:rsidRPr="00E87D15">
        <w:rPr>
          <w:lang w:eastAsia="ko-KR"/>
        </w:rPr>
        <w:t xml:space="preserve">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676"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00509F6D"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w:t>
      </w:r>
      <w:ins w:id="677" w:author="CR#1660r1" w:date="2023-09-22T12:39:00Z">
        <w:r w:rsidR="00955A30">
          <w:rPr>
            <w:noProof/>
            <w:lang w:eastAsia="ko-KR"/>
          </w:rPr>
          <w:t>-</w:t>
        </w:r>
      </w:ins>
      <w:r w:rsidRPr="00E87D15">
        <w:rPr>
          <w:noProof/>
          <w:lang w:eastAsia="ko-KR"/>
        </w:rPr>
        <w:t>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proofErr w:type="spellStart"/>
      <w:r w:rsidRPr="00E87D15">
        <w:t>sidelink</w:t>
      </w:r>
      <w:proofErr w:type="spellEnd"/>
      <w:r w:rsidRPr="00E87D15">
        <w:t xml:space="preserve">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proofErr w:type="spellStart"/>
      <w:r w:rsidRPr="00E87D15">
        <w:t>sidelink</w:t>
      </w:r>
      <w:proofErr w:type="spellEnd"/>
      <w:r w:rsidRPr="00E87D15">
        <w:t xml:space="preserve">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xml:space="preserve">, the MAC entity shall for each </w:t>
      </w:r>
      <w:proofErr w:type="spellStart"/>
      <w:r w:rsidRPr="00E87D15">
        <w:t>Sidelink</w:t>
      </w:r>
      <w:proofErr w:type="spellEnd"/>
      <w:r w:rsidRPr="00E87D15">
        <w:t xml:space="preserve"> process:</w:t>
      </w:r>
    </w:p>
    <w:p w14:paraId="249E150B" w14:textId="7F7D41BA" w:rsidR="00E82967" w:rsidRPr="00E87D15" w:rsidRDefault="00E82967" w:rsidP="00E82967">
      <w:pPr>
        <w:pStyle w:val="NO"/>
      </w:pPr>
      <w:r w:rsidRPr="00E87D15">
        <w:lastRenderedPageBreak/>
        <w:t>NOTE 1:</w:t>
      </w:r>
      <w:r w:rsidRPr="00E87D15">
        <w:tab/>
        <w:t xml:space="preserve">If the MAC entity is configured </w:t>
      </w:r>
      <w:r w:rsidR="001628C0" w:rsidRPr="00E87D15">
        <w:t xml:space="preserve">with </w:t>
      </w:r>
      <w:proofErr w:type="spellStart"/>
      <w:r w:rsidR="001628C0" w:rsidRPr="00E87D15">
        <w:t>Sidelink</w:t>
      </w:r>
      <w:proofErr w:type="spellEnd"/>
      <w:r w:rsidR="001628C0" w:rsidRPr="00E87D15">
        <w:t xml:space="preserve">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proofErr w:type="spellStart"/>
      <w:r w:rsidRPr="00E87D15">
        <w:t>sidelink</w:t>
      </w:r>
      <w:proofErr w:type="spellEnd"/>
      <w:r w:rsidRPr="00E87D15">
        <w:t xml:space="preserve">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 xml:space="preserve">only after releasing configured </w:t>
      </w:r>
      <w:proofErr w:type="spellStart"/>
      <w:r w:rsidRPr="00E87D15">
        <w:t>sidelink</w:t>
      </w:r>
      <w:proofErr w:type="spellEnd"/>
      <w:r w:rsidRPr="00E87D15">
        <w:t xml:space="preserve">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proofErr w:type="spellStart"/>
      <w:r w:rsidR="00D9248D" w:rsidRPr="00E87D15">
        <w:rPr>
          <w:i/>
        </w:rPr>
        <w:t>sl-TxPoolSelectedNormal</w:t>
      </w:r>
      <w:proofErr w:type="spellEnd"/>
      <w:r w:rsidR="00D9248D" w:rsidRPr="00E87D15">
        <w:t xml:space="preserve"> and for the resource pool in </w:t>
      </w:r>
      <w:proofErr w:type="spellStart"/>
      <w:r w:rsidR="00D9248D" w:rsidRPr="00E87D15">
        <w:rPr>
          <w:i/>
        </w:rPr>
        <w:t>sl-TxPoolExceptional</w:t>
      </w:r>
      <w:proofErr w:type="spellEnd"/>
      <w:r w:rsidR="00D9248D" w:rsidRPr="00E87D15">
        <w:t xml:space="preserve"> in</w:t>
      </w:r>
      <w:r w:rsidR="00D9248D" w:rsidRPr="00E87D15">
        <w:rPr>
          <w:noProof/>
        </w:rPr>
        <w:t xml:space="preserve"> </w:t>
      </w:r>
      <w:r w:rsidRPr="00E87D15">
        <w:rPr>
          <w:noProof/>
        </w:rPr>
        <w:t xml:space="preserve">case that at least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proofErr w:type="spellStart"/>
      <w:r w:rsidRPr="00E87D15">
        <w:t>sidelink</w:t>
      </w:r>
      <w:proofErr w:type="spellEnd"/>
      <w:r w:rsidRPr="00E87D15">
        <w:t xml:space="preserve">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proofErr w:type="spellStart"/>
      <w:r w:rsidRPr="00E87D15">
        <w:t>sidelink</w:t>
      </w:r>
      <w:proofErr w:type="spellEnd"/>
      <w:r w:rsidRPr="00E87D15">
        <w:t xml:space="preserve">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proofErr w:type="spellStart"/>
      <w:r w:rsidRPr="00E87D15">
        <w:rPr>
          <w:i/>
        </w:rPr>
        <w:t>sl-ResourceReservePeriodList</w:t>
      </w:r>
      <w:proofErr w:type="spellEnd"/>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701FC3D6" w14:textId="20F815AB" w:rsidR="00E82967" w:rsidRPr="00E87D15" w:rsidRDefault="00E82967" w:rsidP="00E82967">
      <w:pPr>
        <w:pStyle w:val="B3"/>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w:t>
      </w:r>
      <w:proofErr w:type="spellStart"/>
      <w:r w:rsidR="001628C0" w:rsidRPr="00E87D15">
        <w:t>ms</w:t>
      </w:r>
      <w:proofErr w:type="spellEnd"/>
      <w:r w:rsidR="001628C0" w:rsidRPr="00E87D15">
        <w:t xml:space="preserve"> </w:t>
      </w:r>
      <w:r w:rsidRPr="00E87D15">
        <w:t xml:space="preserve">and set </w:t>
      </w:r>
      <w:r w:rsidRPr="00E87D15">
        <w:rPr>
          <w:i/>
        </w:rPr>
        <w:t>SL_RESOURCE_RESELECTION_COUNTER</w:t>
      </w:r>
      <w:r w:rsidRPr="00E87D15">
        <w:t xml:space="preserve"> to the selected value;</w:t>
      </w:r>
    </w:p>
    <w:p w14:paraId="0DA8D445" w14:textId="3163E11C" w:rsidR="00E82967" w:rsidRPr="00E87D15" w:rsidRDefault="00E82967" w:rsidP="00E82967">
      <w:pPr>
        <w:pStyle w:val="B3"/>
      </w:pPr>
      <w:r w:rsidRPr="00E87D15">
        <w:lastRenderedPageBreak/>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w:t>
      </w:r>
      <w:r w:rsidR="00F32108" w:rsidRPr="00E87D15">
        <w:t>RRC</w:t>
      </w:r>
      <w:r w:rsidRPr="00E87D15">
        <w:t xml:space="preserve">,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w:t>
      </w:r>
      <w:proofErr w:type="spellEnd"/>
      <w:r w:rsidR="003610D2" w:rsidRPr="00E87D15">
        <w:rPr>
          <w:i/>
        </w:rPr>
        <w:t>-</w:t>
      </w:r>
      <w:proofErr w:type="spellStart"/>
      <w:r w:rsidR="003610D2" w:rsidRPr="00E87D15">
        <w:rPr>
          <w:i/>
        </w:rPr>
        <w:t>DefaultCBR</w:t>
      </w:r>
      <w:proofErr w:type="spellEnd"/>
      <w:r w:rsidR="003610D2" w:rsidRPr="00E87D15">
        <w:rPr>
          <w:i/>
        </w:rPr>
        <w:t>-RandomSelection</w:t>
      </w:r>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000E4210" w:rsidRPr="00E87D15">
        <w:rPr>
          <w:i/>
        </w:rPr>
        <w:t>sl-</w:t>
      </w:r>
      <w:r w:rsidRPr="00E87D15">
        <w:rPr>
          <w:i/>
        </w:rPr>
        <w:t>MinSubChannelNumPSSCH</w:t>
      </w:r>
      <w:proofErr w:type="spellEnd"/>
      <w:r w:rsidRPr="00E87D15">
        <w:t xml:space="preserve"> and </w:t>
      </w:r>
      <w:proofErr w:type="spellStart"/>
      <w:r w:rsidR="000E4210" w:rsidRPr="00E87D15">
        <w:rPr>
          <w:i/>
        </w:rPr>
        <w:t>sl-</w:t>
      </w:r>
      <w:r w:rsidRPr="00E87D15">
        <w:rPr>
          <w:i/>
        </w:rPr>
        <w:t>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w:t>
      </w:r>
      <w:proofErr w:type="spellEnd"/>
      <w:r w:rsidR="003610D2" w:rsidRPr="00E87D15">
        <w:rPr>
          <w:i/>
        </w:rPr>
        <w:t>-</w:t>
      </w:r>
      <w:proofErr w:type="spellStart"/>
      <w:r w:rsidR="003610D2" w:rsidRPr="00E87D15">
        <w:rPr>
          <w:i/>
        </w:rPr>
        <w:t>DefaultCBR</w:t>
      </w:r>
      <w:proofErr w:type="spellEnd"/>
      <w:r w:rsidR="003610D2" w:rsidRPr="00E87D15">
        <w:rPr>
          <w:i/>
        </w:rPr>
        <w:t>-RandomSelection</w:t>
      </w:r>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46DD727D"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ctive time</w:t>
      </w:r>
      <w:ins w:id="678" w:author="CR#1659" w:date="2023-09-22T12:26:00Z">
        <w:r w:rsidR="002900B5">
          <w:t>,</w:t>
        </w:r>
      </w:ins>
      <w:r w:rsidRPr="00E87D15">
        <w:t xml:space="preserve"> </w:t>
      </w:r>
      <w:r w:rsidR="005B7683" w:rsidRPr="00E87D15">
        <w:t>if configured</w:t>
      </w:r>
      <w:ins w:id="679" w:author="CR#1659" w:date="2023-09-22T12:26:00Z">
        <w:r w:rsidR="002900B5">
          <w:t>,</w:t>
        </w:r>
      </w:ins>
      <w:r w:rsidR="005B7683" w:rsidRPr="00E87D15">
        <w:t xml:space="preserve">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67A904C5"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ctive time</w:t>
      </w:r>
      <w:ins w:id="680" w:author="CR#1659" w:date="2023-09-22T12:26:00Z">
        <w:r w:rsidR="002900B5">
          <w:t>,</w:t>
        </w:r>
      </w:ins>
      <w:r w:rsidRPr="00E87D15">
        <w:t xml:space="preserve"> </w:t>
      </w:r>
      <w:r w:rsidR="005B7683" w:rsidRPr="00E87D15">
        <w:t>if configured</w:t>
      </w:r>
      <w:ins w:id="681" w:author="CR#1659" w:date="2023-09-22T12:27:00Z">
        <w:r w:rsidR="002900B5">
          <w:t>,</w:t>
        </w:r>
      </w:ins>
      <w:r w:rsidR="005B7683" w:rsidRPr="00E87D15">
        <w:t xml:space="preserve">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lastRenderedPageBreak/>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3893A979"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ctive time</w:t>
      </w:r>
      <w:ins w:id="682" w:author="CR#1659" w:date="2023-09-22T12:27:00Z">
        <w:r w:rsidR="002900B5">
          <w:t>,</w:t>
        </w:r>
      </w:ins>
      <w:r w:rsidRPr="00E87D15">
        <w:t xml:space="preserve"> </w:t>
      </w:r>
      <w:r w:rsidR="005B7683" w:rsidRPr="00E87D15">
        <w:t>if configured</w:t>
      </w:r>
      <w:ins w:id="683" w:author="CR#1659" w:date="2023-09-22T12:27:00Z">
        <w:r w:rsidR="002900B5">
          <w:t>,</w:t>
        </w:r>
      </w:ins>
      <w:r w:rsidR="005B7683" w:rsidRPr="00E87D15">
        <w:t xml:space="preserve">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E87D15">
        <w:lastRenderedPageBreak/>
        <w:t>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 xml:space="preserve">consider the sets of initial transmission opportunities and retransmission opportunities as the selected </w:t>
      </w:r>
      <w:proofErr w:type="spellStart"/>
      <w:r w:rsidRPr="00E87D15">
        <w:rPr>
          <w:lang w:eastAsia="en-US"/>
        </w:rPr>
        <w:t>sidelink</w:t>
      </w:r>
      <w:proofErr w:type="spellEnd"/>
      <w:r w:rsidRPr="00E87D15">
        <w:rPr>
          <w:lang w:eastAsia="en-US"/>
        </w:rPr>
        <w:t xml:space="preserve">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8D3BFD" w:rsidRPr="00E87D15">
        <w:rPr>
          <w:lang w:eastAsia="ko-KR"/>
        </w:rPr>
        <w:t>.</w:t>
      </w:r>
    </w:p>
    <w:p w14:paraId="12EEA6AE" w14:textId="77777777" w:rsidR="00E82967" w:rsidRPr="00E87D15" w:rsidRDefault="00E82967" w:rsidP="00E82967">
      <w:pPr>
        <w:pStyle w:val="B3"/>
      </w:pPr>
      <w:r w:rsidRPr="00E87D15">
        <w:lastRenderedPageBreak/>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proofErr w:type="spellStart"/>
      <w:r w:rsidRPr="00E87D15">
        <w:t>sidelink</w:t>
      </w:r>
      <w:proofErr w:type="spellEnd"/>
      <w:r w:rsidRPr="00E87D15">
        <w:t xml:space="preserve">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 xml:space="preserve">use the previously selected </w:t>
      </w:r>
      <w:proofErr w:type="spellStart"/>
      <w:r w:rsidRPr="00E87D15">
        <w:t>sidelink</w:t>
      </w:r>
      <w:proofErr w:type="spellEnd"/>
      <w:r w:rsidRPr="00E87D15">
        <w:t xml:space="preserve">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proofErr w:type="spellStart"/>
      <w:r w:rsidRPr="00E87D15">
        <w:t>sidelink</w:t>
      </w:r>
      <w:proofErr w:type="spellEnd"/>
      <w:r w:rsidRPr="00E87D15">
        <w:t xml:space="preserve">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w:t>
      </w:r>
      <w:proofErr w:type="spellStart"/>
      <w:r w:rsidR="00AD3004" w:rsidRPr="00E87D15">
        <w:t>Sidelink</w:t>
      </w:r>
      <w:proofErr w:type="spellEnd"/>
      <w:r w:rsidR="00AD3004" w:rsidRPr="00E87D15">
        <w:t xml:space="preserve"> DRX Command indication is triggered or a </w:t>
      </w:r>
      <w:proofErr w:type="spellStart"/>
      <w:r w:rsidR="00AD3004" w:rsidRPr="00E87D15">
        <w:t>Sidelink</w:t>
      </w:r>
      <w:proofErr w:type="spellEnd"/>
      <w:r w:rsidR="00AD3004" w:rsidRPr="00E87D15">
        <w:t xml:space="preserve"> Inter-UE Coordination Information reporting is triggered, or a </w:t>
      </w:r>
      <w:proofErr w:type="spellStart"/>
      <w:r w:rsidR="00AD3004" w:rsidRPr="00E87D15">
        <w:t>Sidelink</w:t>
      </w:r>
      <w:proofErr w:type="spellEnd"/>
      <w:r w:rsidR="00AD3004" w:rsidRPr="00E87D15">
        <w:t xml:space="preserve">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 xml:space="preserve">NR </w:t>
      </w:r>
      <w:proofErr w:type="spellStart"/>
      <w:r w:rsidR="00D56238" w:rsidRPr="00E87D15">
        <w:rPr>
          <w:rFonts w:eastAsia="Malgun Gothic"/>
          <w:lang w:eastAsia="ko-KR"/>
        </w:rPr>
        <w:t>sidelink</w:t>
      </w:r>
      <w:proofErr w:type="spellEnd"/>
      <w:r w:rsidR="00D56238" w:rsidRPr="00E87D15">
        <w:rPr>
          <w:rFonts w:eastAsia="Malgun Gothic"/>
          <w:lang w:eastAsia="ko-KR"/>
        </w:rPr>
        <w:t xml:space="preserve">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w:t>
      </w:r>
      <w:proofErr w:type="spellStart"/>
      <w:r w:rsidR="000A288E" w:rsidRPr="00E87D15">
        <w:t>Sidelink</w:t>
      </w:r>
      <w:proofErr w:type="spellEnd"/>
      <w:r w:rsidR="000A288E" w:rsidRPr="00E87D15">
        <w:t xml:space="preserve"> DRX Command or a </w:t>
      </w:r>
      <w:proofErr w:type="spellStart"/>
      <w:r w:rsidR="000A288E" w:rsidRPr="00E87D15">
        <w:t>Sidelink</w:t>
      </w:r>
      <w:proofErr w:type="spellEnd"/>
      <w:r w:rsidR="000A288E" w:rsidRPr="00E87D15">
        <w:t xml:space="preserve"> Inter-UE Coordination Request or a </w:t>
      </w:r>
      <w:proofErr w:type="spellStart"/>
      <w:r w:rsidR="000A288E" w:rsidRPr="00E87D15">
        <w:t>Sidelink</w:t>
      </w:r>
      <w:proofErr w:type="spellEnd"/>
      <w:r w:rsidR="000A288E" w:rsidRPr="00E87D15">
        <w:t xml:space="preserve">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w:t>
      </w:r>
      <w:proofErr w:type="spellEnd"/>
      <w:r w:rsidR="003610D2" w:rsidRPr="00E87D15">
        <w:rPr>
          <w:i/>
        </w:rPr>
        <w:t>-</w:t>
      </w:r>
      <w:proofErr w:type="spellStart"/>
      <w:r w:rsidR="003610D2" w:rsidRPr="00E87D15">
        <w:rPr>
          <w:i/>
        </w:rPr>
        <w:t>DefaultCBR</w:t>
      </w:r>
      <w:proofErr w:type="spellEnd"/>
      <w:r w:rsidR="003610D2" w:rsidRPr="00E87D15">
        <w:rPr>
          <w:i/>
        </w:rPr>
        <w:t>-RandomSelection</w:t>
      </w:r>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w:t>
      </w:r>
      <w:proofErr w:type="spellEnd"/>
      <w:r w:rsidR="003610D2" w:rsidRPr="00E87D15">
        <w:rPr>
          <w:i/>
        </w:rPr>
        <w:t>-</w:t>
      </w:r>
      <w:proofErr w:type="spellStart"/>
      <w:r w:rsidR="003610D2" w:rsidRPr="00E87D15">
        <w:rPr>
          <w:i/>
        </w:rPr>
        <w:t>DefaultCBR</w:t>
      </w:r>
      <w:proofErr w:type="spellEnd"/>
      <w:r w:rsidR="003610D2" w:rsidRPr="00E87D15">
        <w:rPr>
          <w:i/>
        </w:rPr>
        <w:t>-RandomSelection</w:t>
      </w:r>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0F8A20EA"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ctive time</w:t>
      </w:r>
      <w:ins w:id="684" w:author="CR#1659" w:date="2023-09-22T12:28:00Z">
        <w:r w:rsidR="002900B5">
          <w:t>,</w:t>
        </w:r>
      </w:ins>
      <w:r w:rsidRPr="00E87D15">
        <w:t xml:space="preserve"> </w:t>
      </w:r>
      <w:r w:rsidR="005B7683" w:rsidRPr="00E87D15">
        <w:t>if configured</w:t>
      </w:r>
      <w:ins w:id="685" w:author="CR#1659" w:date="2023-09-22T12:28:00Z">
        <w:r w:rsidR="002900B5">
          <w:t>,</w:t>
        </w:r>
      </w:ins>
      <w:r w:rsidR="005B7683" w:rsidRPr="00E87D15">
        <w:t xml:space="preserve">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20BF0BAD"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w:t>
      </w:r>
      <w:ins w:id="686" w:author="CR#1659" w:date="2023-09-22T12:28:00Z">
        <w:r w:rsidR="002900B5">
          <w:t xml:space="preserve">time, </w:t>
        </w:r>
      </w:ins>
      <w:r w:rsidR="005B7683" w:rsidRPr="00E87D15">
        <w:t>if configured</w:t>
      </w:r>
      <w:ins w:id="687" w:author="CR#1659" w:date="2023-09-22T12:28:00Z">
        <w:r w:rsidR="002900B5">
          <w:t>,</w:t>
        </w:r>
      </w:ins>
      <w:del w:id="688" w:author="CR#1659" w:date="2023-09-22T12:28:00Z">
        <w:r w:rsidRPr="00E87D15" w:rsidDel="002900B5">
          <w:delText xml:space="preserve"> time</w:delText>
        </w:r>
      </w:del>
      <w:r w:rsidRPr="00E87D15">
        <w:t xml:space="preserv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lastRenderedPageBreak/>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 xml:space="preserve">and when the UE determines the resources for </w:t>
      </w:r>
      <w:proofErr w:type="spellStart"/>
      <w:r w:rsidRPr="00E87D15">
        <w:rPr>
          <w:lang w:eastAsia="ko-KR"/>
        </w:rPr>
        <w:t>Sidelink</w:t>
      </w:r>
      <w:proofErr w:type="spellEnd"/>
      <w:r w:rsidRPr="00E87D15">
        <w:rPr>
          <w:lang w:eastAsia="ko-KR"/>
        </w:rPr>
        <w:t xml:space="preserve">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3520467E"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ctive time</w:t>
      </w:r>
      <w:ins w:id="689" w:author="CR#1659" w:date="2023-09-22T12:29:00Z">
        <w:r w:rsidR="002900B5">
          <w:t>,</w:t>
        </w:r>
      </w:ins>
      <w:r w:rsidRPr="00E87D15">
        <w:t xml:space="preserve"> </w:t>
      </w:r>
      <w:r w:rsidR="005B7683" w:rsidRPr="00E87D15">
        <w:t>if configured</w:t>
      </w:r>
      <w:ins w:id="690" w:author="CR#1659" w:date="2023-09-22T12:29:00Z">
        <w:r w:rsidR="002900B5">
          <w:t>,</w:t>
        </w:r>
      </w:ins>
      <w:r w:rsidR="005B7683" w:rsidRPr="00E87D15">
        <w:t xml:space="preserve">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lastRenderedPageBreak/>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w:t>
      </w:r>
      <w:r w:rsidR="007A02BB" w:rsidRPr="00E87D15">
        <w:lastRenderedPageBreak/>
        <w:t>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determines the resources for </w:t>
      </w:r>
      <w:proofErr w:type="spellStart"/>
      <w:r w:rsidRPr="00E87D15">
        <w:t>Sidelink</w:t>
      </w:r>
      <w:proofErr w:type="spellEnd"/>
      <w:r w:rsidRPr="00E87D15">
        <w:t xml:space="preserve"> Inter-UE Coordination Information transmission upon explicit request from a UE:</w:t>
      </w:r>
    </w:p>
    <w:p w14:paraId="3054ACA2" w14:textId="77777777" w:rsidR="00A0179F" w:rsidRPr="00E87D15" w:rsidRDefault="00A0179F" w:rsidP="00A0179F">
      <w:pPr>
        <w:pStyle w:val="B5"/>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 xml:space="preserve">consider all the transmission opportunities as the selected </w:t>
      </w:r>
      <w:proofErr w:type="spellStart"/>
      <w:r w:rsidRPr="00E87D15">
        <w:t>sidelink</w:t>
      </w:r>
      <w:proofErr w:type="spellEnd"/>
      <w:r w:rsidRPr="00E87D15">
        <w:t xml:space="preserve">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proofErr w:type="spellStart"/>
      <w:r w:rsidRPr="00E87D15">
        <w:rPr>
          <w:rFonts w:eastAsia="DengXian"/>
          <w:i/>
          <w:lang w:eastAsia="zh-CN"/>
        </w:rPr>
        <w:t>sl</w:t>
      </w:r>
      <w:proofErr w:type="spellEnd"/>
      <w:r w:rsidRPr="00E87D15">
        <w:rPr>
          <w:rFonts w:eastAsia="DengXian"/>
          <w:i/>
          <w:lang w:eastAsia="zh-CN"/>
        </w:rPr>
        <w:t>-IUC-Explicit</w:t>
      </w:r>
      <w:r w:rsidRPr="00E87D15">
        <w:rPr>
          <w:rFonts w:eastAsia="DengXian"/>
          <w:lang w:eastAsia="zh-CN"/>
        </w:rPr>
        <w:t xml:space="preserve"> or </w:t>
      </w:r>
      <w:proofErr w:type="spellStart"/>
      <w:r w:rsidRPr="00E87D15">
        <w:rPr>
          <w:rFonts w:eastAsia="DengXian"/>
          <w:i/>
          <w:lang w:eastAsia="zh-CN"/>
        </w:rPr>
        <w:t>sl</w:t>
      </w:r>
      <w:proofErr w:type="spellEnd"/>
      <w:r w:rsidRPr="00E87D15">
        <w:rPr>
          <w:rFonts w:eastAsia="DengXian"/>
          <w:i/>
          <w:lang w:eastAsia="zh-CN"/>
        </w:rPr>
        <w:t>-IUC-Condition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lastRenderedPageBreak/>
        <w:t>NOTE 3B7:</w:t>
      </w:r>
      <w:r w:rsidRPr="00E87D15">
        <w:rPr>
          <w:rFonts w:eastAsia="Malgun Gothic"/>
          <w:lang w:eastAsia="ko-KR"/>
        </w:rPr>
        <w:tab/>
        <w:t xml:space="preserve">When </w:t>
      </w:r>
      <w:proofErr w:type="spellStart"/>
      <w:r w:rsidRPr="00E87D15">
        <w:rPr>
          <w:rFonts w:eastAsia="Malgun Gothic"/>
          <w:i/>
          <w:lang w:eastAsia="ko-KR"/>
        </w:rPr>
        <w:t>sl-TriggerConditionCoordInfo</w:t>
      </w:r>
      <w:proofErr w:type="spellEnd"/>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E87D15">
        <w:rPr>
          <w:rFonts w:eastAsia="Malgun Gothic"/>
          <w:lang w:eastAsia="ko-KR"/>
        </w:rPr>
        <w:t>sidelink</w:t>
      </w:r>
      <w:proofErr w:type="spellEnd"/>
      <w:r w:rsidRPr="00E87D15">
        <w:rPr>
          <w:rFonts w:eastAsia="Malgun Gothic"/>
          <w:lang w:eastAsia="ko-KR"/>
        </w:rPr>
        <w:t xml:space="preserve">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proofErr w:type="spellStart"/>
      <w:r w:rsidRPr="00E87D15">
        <w:t>sidelink</w:t>
      </w:r>
      <w:proofErr w:type="spellEnd"/>
      <w:r w:rsidRPr="00E87D15">
        <w:t xml:space="preserve">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proofErr w:type="spellStart"/>
      <w:r w:rsidRPr="00E87D15">
        <w:t>sidelink</w:t>
      </w:r>
      <w:proofErr w:type="spellEnd"/>
      <w:r w:rsidRPr="00E87D15">
        <w:t xml:space="preserve">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 xml:space="preserve">For a selected </w:t>
      </w:r>
      <w:proofErr w:type="spellStart"/>
      <w:r w:rsidRPr="00E87D15">
        <w:t>sidelink</w:t>
      </w:r>
      <w:proofErr w:type="spellEnd"/>
      <w:r w:rsidRPr="00E87D15">
        <w:t xml:space="preserve">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E87D15">
        <w:rPr>
          <w:rFonts w:eastAsia="Malgun Gothic"/>
          <w:i/>
          <w:lang w:eastAsia="ko-KR"/>
        </w:rPr>
        <w:t>sl-</w:t>
      </w:r>
      <w:r w:rsidRPr="00E87D15">
        <w:rPr>
          <w:rFonts w:eastAsia="Malgun Gothic"/>
          <w:i/>
          <w:noProof/>
          <w:lang w:eastAsia="ko-KR"/>
        </w:rPr>
        <w:t>MinTimeGapPSFCH</w:t>
      </w:r>
      <w:proofErr w:type="spellEnd"/>
      <w:r w:rsidRPr="00E87D15">
        <w:rPr>
          <w:rFonts w:eastAsia="Malgun Gothic"/>
          <w:noProof/>
          <w:lang w:eastAsia="ko-KR"/>
        </w:rPr>
        <w:t xml:space="preserve"> and </w:t>
      </w:r>
      <w:proofErr w:type="spellStart"/>
      <w:r w:rsidR="00F32108" w:rsidRPr="00E87D15">
        <w:rPr>
          <w:rFonts w:eastAsia="Malgun Gothic"/>
          <w:i/>
          <w:lang w:eastAsia="ko-KR"/>
        </w:rPr>
        <w:t>sl</w:t>
      </w:r>
      <w:proofErr w:type="spellEnd"/>
      <w:r w:rsidR="00F32108" w:rsidRPr="00E87D15">
        <w:rPr>
          <w:rFonts w:eastAsia="Malgun Gothic"/>
          <w:i/>
          <w:lang w:eastAsia="ko-KR"/>
        </w:rPr>
        <w:t>-PSFCH-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00F32108" w:rsidRPr="00E87D15">
        <w:rPr>
          <w:i/>
        </w:rPr>
        <w:t>sl-ConfigDedicatedNR</w:t>
      </w:r>
      <w:proofErr w:type="spellEnd"/>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w:t>
      </w:r>
      <w:proofErr w:type="spellStart"/>
      <w:r w:rsidRPr="00E87D15">
        <w:t>sidelink</w:t>
      </w:r>
      <w:proofErr w:type="spellEnd"/>
      <w:r w:rsidRPr="00E87D15">
        <w:t xml:space="preserve">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w:t>
      </w:r>
      <w:proofErr w:type="spellEnd"/>
      <w:r w:rsidR="003610D2" w:rsidRPr="00E87D15">
        <w:rPr>
          <w:i/>
        </w:rPr>
        <w:t>-</w:t>
      </w:r>
      <w:proofErr w:type="spellStart"/>
      <w:r w:rsidR="003610D2" w:rsidRPr="00E87D15">
        <w:rPr>
          <w:i/>
        </w:rPr>
        <w:t>DefaultCBR</w:t>
      </w:r>
      <w:proofErr w:type="spellEnd"/>
      <w:r w:rsidR="003610D2" w:rsidRPr="00E87D15">
        <w:rPr>
          <w:i/>
        </w:rPr>
        <w:t>-RandomSelection</w:t>
      </w:r>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 xml:space="preserve">if the MAC entity decides not to use the selected </w:t>
      </w:r>
      <w:proofErr w:type="spellStart"/>
      <w:r w:rsidRPr="00E87D15">
        <w:t>sidelink</w:t>
      </w:r>
      <w:proofErr w:type="spellEnd"/>
      <w:r w:rsidRPr="00E87D15">
        <w:t xml:space="preserve">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lastRenderedPageBreak/>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 xml:space="preserve">deliver the </w:t>
      </w:r>
      <w:proofErr w:type="spellStart"/>
      <w:r w:rsidRPr="00E87D15">
        <w:t>sidelink</w:t>
      </w:r>
      <w:proofErr w:type="spellEnd"/>
      <w:r w:rsidRPr="00E87D15">
        <w:t xml:space="preserve"> grant, the selected MCS, and the associated HARQ information to the </w:t>
      </w:r>
      <w:proofErr w:type="spellStart"/>
      <w:r w:rsidRPr="00E87D15">
        <w:t>Sidelink</w:t>
      </w:r>
      <w:proofErr w:type="spellEnd"/>
      <w:r w:rsidRPr="00E87D15">
        <w:t xml:space="preserve"> HARQ Entity for this PSSCH duration.</w:t>
      </w:r>
    </w:p>
    <w:p w14:paraId="1A673BF0" w14:textId="59D854F6" w:rsidR="00D47D0F" w:rsidRPr="00E87D15" w:rsidRDefault="00D47D0F" w:rsidP="00D47D0F">
      <w:pPr>
        <w:rPr>
          <w:noProof/>
          <w:lang w:eastAsia="ko-KR"/>
        </w:rPr>
      </w:pPr>
      <w:bookmarkStart w:id="691"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692" w:name="_Toc46490379"/>
      <w:bookmarkStart w:id="693" w:name="_Toc52752074"/>
      <w:bookmarkStart w:id="694" w:name="_Toc52796536"/>
      <w:bookmarkStart w:id="695" w:name="_Toc139032333"/>
      <w:r w:rsidRPr="00E87D15">
        <w:t>5.22</w:t>
      </w:r>
      <w:r w:rsidR="00E82967" w:rsidRPr="00E87D15">
        <w:t>.1.2</w:t>
      </w:r>
      <w:r w:rsidR="00E82967" w:rsidRPr="00E87D15">
        <w:tab/>
        <w:t>TX resource (re-)selection check</w:t>
      </w:r>
      <w:bookmarkEnd w:id="691"/>
      <w:bookmarkEnd w:id="692"/>
      <w:bookmarkEnd w:id="693"/>
      <w:bookmarkEnd w:id="694"/>
      <w:bookmarkEnd w:id="695"/>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w:t>
      </w:r>
      <w:proofErr w:type="spellStart"/>
      <w:r w:rsidRPr="00E87D15">
        <w:t>Sidelink</w:t>
      </w:r>
      <w:proofErr w:type="spellEnd"/>
      <w:r w:rsidRPr="00E87D15">
        <w:t xml:space="preserve"> process according to clause </w:t>
      </w:r>
      <w:r w:rsidR="000F52CF" w:rsidRPr="00E87D15">
        <w:t>5.22</w:t>
      </w:r>
      <w:r w:rsidRPr="00E87D15">
        <w:t xml:space="preserve">.1.1, the MAC entity shall for the </w:t>
      </w:r>
      <w:proofErr w:type="spellStart"/>
      <w:r w:rsidRPr="00E87D15">
        <w:t>Sidelink</w:t>
      </w:r>
      <w:proofErr w:type="spellEnd"/>
      <w:r w:rsidRPr="00E87D15">
        <w:t xml:space="preserve">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proofErr w:type="spellStart"/>
      <w:r w:rsidRPr="00E87D15">
        <w:t>sidelink</w:t>
      </w:r>
      <w:proofErr w:type="spellEnd"/>
      <w:r w:rsidRPr="00E87D15">
        <w:t xml:space="preserve">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proofErr w:type="spellStart"/>
      <w:r w:rsidRPr="00E87D15">
        <w:t>sidelink</w:t>
      </w:r>
      <w:proofErr w:type="spellEnd"/>
      <w:r w:rsidRPr="00E87D15">
        <w:t xml:space="preserve"> grant during the last second; or</w:t>
      </w:r>
    </w:p>
    <w:p w14:paraId="1F7512CB" w14:textId="4292304B" w:rsidR="00E82967" w:rsidRPr="00E87D15" w:rsidRDefault="00E82967" w:rsidP="00E82967">
      <w:pPr>
        <w:pStyle w:val="B1"/>
      </w:pPr>
      <w:r w:rsidRPr="00E87D15">
        <w:t>1&gt;</w:t>
      </w:r>
      <w:r w:rsidRPr="00E87D15">
        <w:tab/>
        <w:t xml:space="preserve">if </w:t>
      </w:r>
      <w:proofErr w:type="spellStart"/>
      <w:r w:rsidRPr="00E87D15">
        <w:rPr>
          <w:i/>
        </w:rPr>
        <w:t>sl-ReselectAfter</w:t>
      </w:r>
      <w:proofErr w:type="spellEnd"/>
      <w:r w:rsidRPr="00E87D15">
        <w:t xml:space="preserve"> is configured and the number of consecutive unused transmission opportunities on resources indicated in the </w:t>
      </w:r>
      <w:r w:rsidR="0081031E" w:rsidRPr="00E87D15">
        <w:t xml:space="preserve">selected </w:t>
      </w:r>
      <w:proofErr w:type="spellStart"/>
      <w:r w:rsidRPr="00E87D15">
        <w:t>sidelink</w:t>
      </w:r>
      <w:proofErr w:type="spellEnd"/>
      <w:r w:rsidRPr="00E87D15">
        <w:t xml:space="preserve">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w:t>
      </w:r>
      <w:proofErr w:type="spellStart"/>
      <w:r w:rsidR="005858F2" w:rsidRPr="00E87D15">
        <w:rPr>
          <w:iCs/>
        </w:rPr>
        <w:t>sidelink</w:t>
      </w:r>
      <w:proofErr w:type="spellEnd"/>
      <w:r w:rsidR="005858F2" w:rsidRPr="00E87D15">
        <w:rPr>
          <w:iCs/>
        </w:rPr>
        <w:t xml:space="preserve"> grant within a resource reservation interval is used,</w:t>
      </w:r>
      <w:r w:rsidRPr="00E87D15">
        <w:t xml:space="preserve"> is equal to </w:t>
      </w:r>
      <w:proofErr w:type="spellStart"/>
      <w:r w:rsidRPr="00E87D15">
        <w:rPr>
          <w:i/>
        </w:rPr>
        <w:t>sl-ReselectAfter</w:t>
      </w:r>
      <w:proofErr w:type="spellEnd"/>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a RLC SDU by using the maximum allowed MCS configured by </w:t>
      </w:r>
      <w:r w:rsidR="00F32108" w:rsidRPr="00E87D15">
        <w:t>RRC</w:t>
      </w:r>
      <w:r w:rsidRPr="00E87D15">
        <w:t xml:space="preserve"> in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the RLC SDU, it is left for UE implementation whether to perform segmentation or </w:t>
      </w:r>
      <w:proofErr w:type="spellStart"/>
      <w:r w:rsidRPr="00E87D15">
        <w:t>sidelink</w:t>
      </w:r>
      <w:proofErr w:type="spellEnd"/>
      <w:r w:rsidRPr="00E87D15">
        <w:t xml:space="preserve">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proofErr w:type="spellStart"/>
      <w:r w:rsidRPr="00E87D15">
        <w:t>sidelink</w:t>
      </w:r>
      <w:proofErr w:type="spellEnd"/>
      <w:r w:rsidRPr="00E87D15">
        <w:t xml:space="preserve">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w:t>
      </w:r>
      <w:proofErr w:type="spellStart"/>
      <w:r w:rsidRPr="00E87D15">
        <w:t>sidelink</w:t>
      </w:r>
      <w:proofErr w:type="spellEnd"/>
      <w:r w:rsidRPr="00E87D15">
        <w:t xml:space="preserve">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696" w:name="_Toc12569233"/>
      <w:bookmarkStart w:id="697"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lastRenderedPageBreak/>
        <w:t>NOTE 5:</w:t>
      </w:r>
      <w:r w:rsidRPr="00E87D15">
        <w:tab/>
        <w:t>Void.</w:t>
      </w:r>
    </w:p>
    <w:p w14:paraId="20AB63AF" w14:textId="04E940FF" w:rsidR="0071180D" w:rsidRPr="00E87D15" w:rsidRDefault="0071180D" w:rsidP="0071180D">
      <w:pPr>
        <w:pStyle w:val="Heading4"/>
      </w:pPr>
      <w:bookmarkStart w:id="698" w:name="_Toc139032334"/>
      <w:r w:rsidRPr="00E87D15">
        <w:t>5.22.1.2a</w:t>
      </w:r>
      <w:r w:rsidRPr="00E87D15">
        <w:tab/>
        <w:t>Re-evaluation and Pre-emption</w:t>
      </w:r>
      <w:bookmarkEnd w:id="698"/>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 xml:space="preserve">If the MAC entity has been configured with </w:t>
      </w:r>
      <w:proofErr w:type="spellStart"/>
      <w:r w:rsidRPr="00E87D15">
        <w:rPr>
          <w:rFonts w:eastAsia="Malgun Gothic"/>
          <w:lang w:eastAsia="ko-KR"/>
        </w:rPr>
        <w:t>Sidelink</w:t>
      </w:r>
      <w:proofErr w:type="spellEnd"/>
      <w:r w:rsidRPr="00E87D15">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E87D15">
        <w:rPr>
          <w:rFonts w:eastAsia="Malgun Gothic"/>
          <w:lang w:eastAsia="ko-KR"/>
        </w:rPr>
        <w:t>Sidelink</w:t>
      </w:r>
      <w:proofErr w:type="spellEnd"/>
      <w:r w:rsidRPr="00E87D15">
        <w:rPr>
          <w:rFonts w:eastAsia="Malgun Gothic"/>
          <w:lang w:eastAsia="ko-KR"/>
        </w:rPr>
        <w:t xml:space="preserve">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 xml:space="preserve">remove the resource(s)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 xml:space="preserve">replace the removed or dropped resource(s) by the selected resource(s) for the selected </w:t>
      </w:r>
      <w:proofErr w:type="spellStart"/>
      <w:r w:rsidRPr="00E87D15">
        <w:rPr>
          <w:lang w:eastAsia="ko-KR"/>
        </w:rPr>
        <w:t>sidelink</w:t>
      </w:r>
      <w:proofErr w:type="spellEnd"/>
      <w:r w:rsidRPr="00E87D15">
        <w:rPr>
          <w:lang w:eastAsia="ko-KR"/>
        </w:rPr>
        <w:t xml:space="preserve">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any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 xml:space="preserve">remove the resource(s) from the selected </w:t>
      </w:r>
      <w:proofErr w:type="spellStart"/>
      <w:r w:rsidRPr="00E87D15">
        <w:rPr>
          <w:lang w:eastAsia="ko-KR"/>
        </w:rPr>
        <w:t>sidelink</w:t>
      </w:r>
      <w:proofErr w:type="spellEnd"/>
      <w:r w:rsidRPr="00E87D15">
        <w:rPr>
          <w:lang w:eastAsia="ko-KR"/>
        </w:rPr>
        <w:t xml:space="preserve"> grant associated to the </w:t>
      </w:r>
      <w:proofErr w:type="spellStart"/>
      <w:r w:rsidRPr="00E87D15">
        <w:rPr>
          <w:lang w:eastAsia="ko-KR"/>
        </w:rPr>
        <w:t>Sidelink</w:t>
      </w:r>
      <w:proofErr w:type="spellEnd"/>
      <w:r w:rsidRPr="00E87D15">
        <w:rPr>
          <w:lang w:eastAsia="ko-KR"/>
        </w:rPr>
        <w:t xml:space="preserve">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E87D15">
        <w:t>sidelink</w:t>
      </w:r>
      <w:proofErr w:type="spellEnd"/>
      <w:r w:rsidR="0081031E" w:rsidRPr="00E87D15">
        <w:t xml:space="preserve">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lastRenderedPageBreak/>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 xml:space="preserve">replace the removed or dropped resource(s) by the selected resource(s) for the selected </w:t>
      </w:r>
      <w:proofErr w:type="spellStart"/>
      <w:r w:rsidR="0081031E" w:rsidRPr="00E87D15">
        <w:rPr>
          <w:rFonts w:eastAsia="Malgun Gothic"/>
          <w:lang w:eastAsia="ko-KR"/>
        </w:rPr>
        <w:t>sidelink</w:t>
      </w:r>
      <w:proofErr w:type="spellEnd"/>
      <w:r w:rsidR="0081031E" w:rsidRPr="00E87D15">
        <w:rPr>
          <w:rFonts w:eastAsia="Malgun Gothic"/>
          <w:lang w:eastAsia="ko-KR"/>
        </w:rPr>
        <w:t xml:space="preserve">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 xml:space="preserve">For the selected </w:t>
      </w:r>
      <w:proofErr w:type="spellStart"/>
      <w:r w:rsidRPr="00E87D15">
        <w:t>sidelink</w:t>
      </w:r>
      <w:proofErr w:type="spellEnd"/>
      <w:r w:rsidRPr="00E87D15">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699" w:name="_Toc139032335"/>
      <w:bookmarkStart w:id="700" w:name="_Toc46490380"/>
      <w:bookmarkStart w:id="701" w:name="_Toc52752075"/>
      <w:bookmarkStart w:id="702" w:name="_Toc52796537"/>
      <w:r w:rsidRPr="00E87D15">
        <w:t>5.22.1.2b</w:t>
      </w:r>
      <w:r w:rsidRPr="00E87D15">
        <w:tab/>
        <w:t>Re-selection for using a received resource conflict indication</w:t>
      </w:r>
      <w:bookmarkEnd w:id="699"/>
    </w:p>
    <w:p w14:paraId="3910F457" w14:textId="77777777" w:rsidR="00E72AC4" w:rsidRPr="00E87D15" w:rsidRDefault="00E72AC4" w:rsidP="00E72AC4">
      <w:pPr>
        <w:rPr>
          <w:lang w:eastAsia="ko-KR"/>
        </w:rPr>
      </w:pPr>
      <w:r w:rsidRPr="00E87D15">
        <w:rPr>
          <w:lang w:eastAsia="ko-KR"/>
        </w:rPr>
        <w:t xml:space="preserve">If the MAC entity has been configured with </w:t>
      </w:r>
      <w:proofErr w:type="spellStart"/>
      <w:r w:rsidRPr="00E87D15">
        <w:rPr>
          <w:lang w:eastAsia="ko-KR"/>
        </w:rPr>
        <w:t>Sidelink</w:t>
      </w:r>
      <w:proofErr w:type="spellEnd"/>
      <w:r w:rsidRPr="00E87D15">
        <w:rPr>
          <w:lang w:eastAsia="ko-KR"/>
        </w:rPr>
        <w:t xml:space="preserve">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xml:space="preserve">, the MAC entity shall for each </w:t>
      </w:r>
      <w:proofErr w:type="spellStart"/>
      <w:r w:rsidRPr="00E87D15">
        <w:rPr>
          <w:lang w:eastAsia="ko-KR"/>
        </w:rPr>
        <w:t>Sidelink</w:t>
      </w:r>
      <w:proofErr w:type="spellEnd"/>
      <w:r w:rsidRPr="00E87D15">
        <w:rPr>
          <w:lang w:eastAsia="ko-KR"/>
        </w:rPr>
        <w:t xml:space="preserve">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w:t>
      </w:r>
      <w:proofErr w:type="spellStart"/>
      <w:r w:rsidRPr="00E87D15">
        <w:rPr>
          <w:lang w:eastAsia="ko-KR"/>
        </w:rPr>
        <w:t>sidelink</w:t>
      </w:r>
      <w:proofErr w:type="spellEnd"/>
      <w:r w:rsidRPr="00E87D15">
        <w:rPr>
          <w:lang w:eastAsia="ko-KR"/>
        </w:rPr>
        <w:t xml:space="preserve">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 xml:space="preserve">remove the resource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 xml:space="preserve">replace the removed resource by the selected resource for the selected </w:t>
      </w:r>
      <w:proofErr w:type="spellStart"/>
      <w:r w:rsidRPr="00E87D15">
        <w:rPr>
          <w:lang w:eastAsia="ko-KR"/>
        </w:rPr>
        <w:t>sidelink</w:t>
      </w:r>
      <w:proofErr w:type="spellEnd"/>
      <w:r w:rsidRPr="00E87D15">
        <w:rPr>
          <w:lang w:eastAsia="ko-KR"/>
        </w:rPr>
        <w:t xml:space="preserve">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703" w:name="_Toc139032336"/>
      <w:r w:rsidRPr="00E87D15">
        <w:lastRenderedPageBreak/>
        <w:t>5.22</w:t>
      </w:r>
      <w:r w:rsidR="00E82967" w:rsidRPr="00E87D15">
        <w:t>.1.3</w:t>
      </w:r>
      <w:r w:rsidR="00E82967" w:rsidRPr="00E87D15">
        <w:tab/>
      </w:r>
      <w:proofErr w:type="spellStart"/>
      <w:r w:rsidR="00E82967" w:rsidRPr="00E87D15">
        <w:t>Sidelink</w:t>
      </w:r>
      <w:proofErr w:type="spellEnd"/>
      <w:r w:rsidR="00E82967" w:rsidRPr="00E87D15">
        <w:t xml:space="preserve"> HARQ operation</w:t>
      </w:r>
      <w:bookmarkEnd w:id="696"/>
      <w:bookmarkEnd w:id="697"/>
      <w:bookmarkEnd w:id="700"/>
      <w:bookmarkEnd w:id="701"/>
      <w:bookmarkEnd w:id="702"/>
      <w:bookmarkEnd w:id="703"/>
    </w:p>
    <w:p w14:paraId="02E99CB1" w14:textId="77777777" w:rsidR="00E82967" w:rsidRPr="00E87D15" w:rsidRDefault="000F52CF" w:rsidP="00E82967">
      <w:pPr>
        <w:pStyle w:val="Heading5"/>
      </w:pPr>
      <w:bookmarkStart w:id="704" w:name="_Toc12569234"/>
      <w:bookmarkStart w:id="705" w:name="_Toc37296252"/>
      <w:bookmarkStart w:id="706" w:name="_Toc46490381"/>
      <w:bookmarkStart w:id="707" w:name="_Toc52752076"/>
      <w:bookmarkStart w:id="708" w:name="_Toc52796538"/>
      <w:bookmarkStart w:id="709" w:name="_Toc139032337"/>
      <w:r w:rsidRPr="00E87D15">
        <w:t>5.22</w:t>
      </w:r>
      <w:r w:rsidR="00E82967" w:rsidRPr="00E87D15">
        <w:t>.1.3.1</w:t>
      </w:r>
      <w:r w:rsidR="00E82967" w:rsidRPr="00E87D15">
        <w:tab/>
      </w:r>
      <w:proofErr w:type="spellStart"/>
      <w:r w:rsidR="00E82967" w:rsidRPr="00E87D15">
        <w:t>Sidelink</w:t>
      </w:r>
      <w:proofErr w:type="spellEnd"/>
      <w:r w:rsidR="00E82967" w:rsidRPr="00E87D15">
        <w:t xml:space="preserve"> HARQ Entity</w:t>
      </w:r>
      <w:bookmarkEnd w:id="704"/>
      <w:bookmarkEnd w:id="705"/>
      <w:bookmarkEnd w:id="706"/>
      <w:bookmarkEnd w:id="707"/>
      <w:bookmarkEnd w:id="708"/>
      <w:bookmarkEnd w:id="709"/>
    </w:p>
    <w:p w14:paraId="572CD7FD" w14:textId="77777777" w:rsidR="00E82967" w:rsidRPr="00E87D15" w:rsidRDefault="00E82967" w:rsidP="00E82967">
      <w:r w:rsidRPr="00E87D15">
        <w:rPr>
          <w:lang w:eastAsia="ko-KR"/>
        </w:rPr>
        <w:t xml:space="preserve">The MAC entity includes at most one </w:t>
      </w:r>
      <w:proofErr w:type="spellStart"/>
      <w:r w:rsidRPr="00E87D15">
        <w:rPr>
          <w:lang w:eastAsia="ko-KR"/>
        </w:rPr>
        <w:t>Sidelink</w:t>
      </w:r>
      <w:proofErr w:type="spellEnd"/>
      <w:r w:rsidRPr="00E87D15">
        <w:rPr>
          <w:lang w:eastAsia="ko-KR"/>
        </w:rPr>
        <w:t xml:space="preserve"> HARQ entity </w:t>
      </w:r>
      <w:r w:rsidRPr="00E87D15">
        <w:t xml:space="preserve">for transmission on SL-SCH, which maintains a number of parallel </w:t>
      </w:r>
      <w:proofErr w:type="spellStart"/>
      <w:r w:rsidRPr="00E87D15">
        <w:t>Sidelink</w:t>
      </w:r>
      <w:proofErr w:type="spellEnd"/>
      <w:r w:rsidRPr="00E87D15">
        <w:t xml:space="preserve"> processes.</w:t>
      </w:r>
    </w:p>
    <w:p w14:paraId="6E66ECC3" w14:textId="77777777" w:rsidR="00E82967" w:rsidRPr="00E87D15" w:rsidRDefault="00E82967" w:rsidP="00E82967">
      <w:r w:rsidRPr="00E87D15">
        <w:t xml:space="preserve">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16</w:t>
      </w:r>
      <w:r w:rsidRPr="00E87D15">
        <w:t xml:space="preserve">. A </w:t>
      </w:r>
      <w:proofErr w:type="spellStart"/>
      <w:r w:rsidRPr="00E87D15">
        <w:t>sidelink</w:t>
      </w:r>
      <w:proofErr w:type="spellEnd"/>
      <w:r w:rsidRPr="00E87D15">
        <w:t xml:space="preserve"> process may be configured for transmissions of multiple MAC PDUs. For transmissions of multiple MAC PDUs</w:t>
      </w:r>
      <w:r w:rsidR="00F32108" w:rsidRPr="00E87D15">
        <w:t xml:space="preserve"> with </w:t>
      </w:r>
      <w:proofErr w:type="spellStart"/>
      <w:r w:rsidR="00F32108" w:rsidRPr="00E87D15">
        <w:t>Sidelink</w:t>
      </w:r>
      <w:proofErr w:type="spellEnd"/>
      <w:r w:rsidR="00F32108" w:rsidRPr="00E87D15">
        <w:t xml:space="preserve"> resource allocation mode 2</w:t>
      </w:r>
      <w:r w:rsidRPr="00E87D15">
        <w:t xml:space="preserve">, 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4</w:t>
      </w:r>
      <w:r w:rsidRPr="00E87D15">
        <w:t>.</w:t>
      </w:r>
    </w:p>
    <w:p w14:paraId="7D95DC3D" w14:textId="77777777" w:rsidR="00E82967" w:rsidRPr="00E87D15" w:rsidRDefault="00E82967" w:rsidP="00E82967">
      <w:pPr>
        <w:rPr>
          <w:lang w:eastAsia="ko-KR"/>
        </w:rPr>
      </w:pPr>
      <w:r w:rsidRPr="00E87D15">
        <w:t xml:space="preserve">A delivered </w:t>
      </w:r>
      <w:proofErr w:type="spellStart"/>
      <w:r w:rsidRPr="00E87D15">
        <w:t>sidelink</w:t>
      </w:r>
      <w:proofErr w:type="spellEnd"/>
      <w:r w:rsidRPr="00E87D15">
        <w:t xml:space="preserve"> grant and its associated </w:t>
      </w:r>
      <w:proofErr w:type="spellStart"/>
      <w:r w:rsidRPr="00E87D15">
        <w:t>Sidelink</w:t>
      </w:r>
      <w:proofErr w:type="spellEnd"/>
      <w:r w:rsidRPr="00E87D15">
        <w:t xml:space="preserve"> transmission information are associated with a </w:t>
      </w:r>
      <w:proofErr w:type="spellStart"/>
      <w:r w:rsidRPr="00E87D15">
        <w:t>Sidelink</w:t>
      </w:r>
      <w:proofErr w:type="spellEnd"/>
      <w:r w:rsidRPr="00E87D15">
        <w:t xml:space="preserve"> process.</w:t>
      </w:r>
      <w:r w:rsidRPr="00E87D15">
        <w:rPr>
          <w:lang w:eastAsia="ko-KR"/>
        </w:rPr>
        <w:t xml:space="preserve"> Each </w:t>
      </w:r>
      <w:proofErr w:type="spellStart"/>
      <w:r w:rsidRPr="00E87D15">
        <w:rPr>
          <w:lang w:eastAsia="ko-KR"/>
        </w:rPr>
        <w:t>Sidelink</w:t>
      </w:r>
      <w:proofErr w:type="spellEnd"/>
      <w:r w:rsidRPr="00E87D15">
        <w:rPr>
          <w:lang w:eastAsia="ko-KR"/>
        </w:rPr>
        <w:t xml:space="preserve"> process supports one TB.</w:t>
      </w:r>
    </w:p>
    <w:p w14:paraId="792F0379" w14:textId="77777777" w:rsidR="00E82967" w:rsidRPr="00E87D15" w:rsidRDefault="00E82967" w:rsidP="00E82967">
      <w:r w:rsidRPr="00E87D15">
        <w:t xml:space="preserve">For each </w:t>
      </w:r>
      <w:proofErr w:type="spellStart"/>
      <w:r w:rsidRPr="00E87D15">
        <w:t>sidelink</w:t>
      </w:r>
      <w:proofErr w:type="spellEnd"/>
      <w:r w:rsidRPr="00E87D15">
        <w:t xml:space="preserve"> grant, the </w:t>
      </w:r>
      <w:proofErr w:type="spellStart"/>
      <w:r w:rsidRPr="00E87D15">
        <w:t>Sidelink</w:t>
      </w:r>
      <w:proofErr w:type="spellEnd"/>
      <w:r w:rsidRPr="00E87D15">
        <w:t xml:space="preserve">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w:t>
      </w:r>
      <w:proofErr w:type="spellStart"/>
      <w:r w:rsidR="00F32108" w:rsidRPr="00E87D15">
        <w:t>sidelink</w:t>
      </w:r>
      <w:proofErr w:type="spellEnd"/>
      <w:r w:rsidR="00F32108" w:rsidRPr="00E87D15">
        <w:t xml:space="preserve"> grant is a configured </w:t>
      </w:r>
      <w:proofErr w:type="spellStart"/>
      <w:r w:rsidR="00F32108" w:rsidRPr="00E87D15">
        <w:t>sidelink</w:t>
      </w:r>
      <w:proofErr w:type="spellEnd"/>
      <w:r w:rsidR="00F32108" w:rsidRPr="00E87D15">
        <w:t xml:space="preserve"> grant and </w:t>
      </w:r>
      <w:r w:rsidRPr="00E87D15">
        <w:rPr>
          <w:noProof/>
        </w:rPr>
        <w:t>no MAC PDU has been obtained</w:t>
      </w:r>
      <w:r w:rsidR="00F32108" w:rsidRPr="00E87D15">
        <w:t xml:space="preserve"> in a</w:t>
      </w:r>
      <w:r w:rsidR="00B83B58" w:rsidRPr="00E87D15">
        <w:t>n</w:t>
      </w:r>
      <w:r w:rsidR="00F32108" w:rsidRPr="00E87D15">
        <w:t xml:space="preserve"> </w:t>
      </w:r>
      <w:proofErr w:type="spellStart"/>
      <w:r w:rsidR="00F32108" w:rsidRPr="00E87D15">
        <w:rPr>
          <w:i/>
          <w:lang w:eastAsia="ko-KR"/>
        </w:rPr>
        <w:t>sl-PeriodCG</w:t>
      </w:r>
      <w:proofErr w:type="spellEnd"/>
      <w:r w:rsidR="00F32108" w:rsidRPr="00E87D15">
        <w:rPr>
          <w:lang w:eastAsia="ko-KR"/>
        </w:rPr>
        <w:t xml:space="preserve"> of the configured </w:t>
      </w:r>
      <w:proofErr w:type="spellStart"/>
      <w:r w:rsidR="00F32108" w:rsidRPr="00E87D15">
        <w:rPr>
          <w:lang w:eastAsia="ko-KR"/>
        </w:rPr>
        <w:t>sidelink</w:t>
      </w:r>
      <w:proofErr w:type="spellEnd"/>
      <w:r w:rsidR="00F32108" w:rsidRPr="00E87D15">
        <w:rPr>
          <w:lang w:eastAsia="ko-KR"/>
        </w:rPr>
        <w:t xml:space="preserve">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proofErr w:type="spellStart"/>
      <w:r w:rsidRPr="00E87D15">
        <w:rPr>
          <w:lang w:eastAsia="ko-KR"/>
        </w:rPr>
        <w:t>Sidelink</w:t>
      </w:r>
      <w:proofErr w:type="spellEnd"/>
      <w:r w:rsidRPr="00E87D15">
        <w:rPr>
          <w:lang w:eastAsia="ko-KR"/>
        </w:rPr>
        <w:t xml:space="preserve"> HARQ Entity will associate the selected </w:t>
      </w:r>
      <w:proofErr w:type="spellStart"/>
      <w:r w:rsidRPr="00E87D15">
        <w:rPr>
          <w:lang w:eastAsia="ko-KR"/>
        </w:rPr>
        <w:t>sidelink</w:t>
      </w:r>
      <w:proofErr w:type="spellEnd"/>
      <w:r w:rsidRPr="00E87D15">
        <w:rPr>
          <w:lang w:eastAsia="ko-KR"/>
        </w:rPr>
        <w:t xml:space="preserve"> grant to the </w:t>
      </w:r>
      <w:proofErr w:type="spellStart"/>
      <w:r w:rsidRPr="00E87D15">
        <w:rPr>
          <w:lang w:eastAsia="ko-KR"/>
        </w:rPr>
        <w:t>Sidelink</w:t>
      </w:r>
      <w:proofErr w:type="spellEnd"/>
      <w:r w:rsidRPr="00E87D15">
        <w:rPr>
          <w:lang w:eastAsia="ko-KR"/>
        </w:rPr>
        <w:t xml:space="preserve">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if a HARQ Process ID has been set for the </w:t>
      </w:r>
      <w:proofErr w:type="spellStart"/>
      <w:r w:rsidRPr="00E87D15">
        <w:rPr>
          <w:rFonts w:eastAsia="Malgun Gothic"/>
          <w:lang w:eastAsia="ko-KR"/>
        </w:rPr>
        <w:t>sidelink</w:t>
      </w:r>
      <w:proofErr w:type="spellEnd"/>
      <w:r w:rsidRPr="00E87D15">
        <w:rPr>
          <w:rFonts w:eastAsia="Malgun Gothic"/>
          <w:lang w:eastAsia="ko-KR"/>
        </w:rPr>
        <w:t xml:space="preserve">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 xml:space="preserve">associate the HARQ Process ID corresponding to the </w:t>
      </w:r>
      <w:proofErr w:type="spellStart"/>
      <w:r w:rsidRPr="00E87D15">
        <w:rPr>
          <w:rFonts w:eastAsia="Malgun Gothic"/>
          <w:lang w:eastAsia="ko-KR"/>
        </w:rPr>
        <w:t>sidelink</w:t>
      </w:r>
      <w:proofErr w:type="spellEnd"/>
      <w:r w:rsidRPr="00E87D15">
        <w:rPr>
          <w:rFonts w:eastAsia="Malgun Gothic"/>
          <w:lang w:eastAsia="ko-KR"/>
        </w:rPr>
        <w:t xml:space="preserve"> grant to the </w:t>
      </w:r>
      <w:proofErr w:type="spellStart"/>
      <w:r w:rsidRPr="00E87D15">
        <w:rPr>
          <w:rFonts w:eastAsia="Malgun Gothic"/>
          <w:lang w:eastAsia="ko-KR"/>
        </w:rPr>
        <w:t>Sidelink</w:t>
      </w:r>
      <w:proofErr w:type="spellEnd"/>
      <w:r w:rsidRPr="00E87D15">
        <w:rPr>
          <w:rFonts w:eastAsia="Malgun Gothic"/>
          <w:lang w:eastAsia="ko-KR"/>
        </w:rPr>
        <w:t xml:space="preserve">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w:t>
      </w:r>
      <w:proofErr w:type="spellStart"/>
      <w:r w:rsidRPr="00E87D15">
        <w:rPr>
          <w:lang w:eastAsia="ko-KR"/>
        </w:rPr>
        <w:t>Sidelink</w:t>
      </w:r>
      <w:proofErr w:type="spellEnd"/>
      <w:r w:rsidRPr="00E87D15">
        <w:rPr>
          <w:lang w:eastAsia="ko-KR"/>
        </w:rPr>
        <w:t xml:space="preserve"> process in the MAC entity configured with </w:t>
      </w:r>
      <w:proofErr w:type="spellStart"/>
      <w:r w:rsidRPr="00E87D15">
        <w:t>Sidelink</w:t>
      </w:r>
      <w:proofErr w:type="spellEnd"/>
      <w:r w:rsidRPr="00E87D15">
        <w:t xml:space="preserve">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determines </w:t>
      </w:r>
      <w:proofErr w:type="spellStart"/>
      <w:r w:rsidRPr="00E87D15">
        <w:rPr>
          <w:rFonts w:eastAsia="Malgun Gothic"/>
          <w:lang w:eastAsia="ko-KR"/>
        </w:rPr>
        <w:t>Sidelink</w:t>
      </w:r>
      <w:proofErr w:type="spellEnd"/>
      <w:r w:rsidRPr="00E87D15">
        <w:rPr>
          <w:rFonts w:eastAsia="Malgun Gothic"/>
          <w:lang w:eastAsia="ko-KR"/>
        </w:rPr>
        <w:t xml:space="preserve">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 xml:space="preserve">(re-)associate the </w:t>
      </w:r>
      <w:proofErr w:type="spellStart"/>
      <w:r w:rsidRPr="00E87D15">
        <w:rPr>
          <w:lang w:eastAsia="ko-KR"/>
        </w:rPr>
        <w:t>Sidelink</w:t>
      </w:r>
      <w:proofErr w:type="spellEnd"/>
      <w:r w:rsidRPr="00E87D15">
        <w:rPr>
          <w:lang w:eastAsia="ko-KR"/>
        </w:rPr>
        <w:t xml:space="preserve">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 xml:space="preserve">How UE determine </w:t>
      </w:r>
      <w:proofErr w:type="spellStart"/>
      <w:r w:rsidRPr="00E87D15">
        <w:rPr>
          <w:lang w:eastAsia="ko-KR"/>
        </w:rPr>
        <w:t>Sidelink</w:t>
      </w:r>
      <w:proofErr w:type="spellEnd"/>
      <w:r w:rsidRPr="00E87D15">
        <w:rPr>
          <w:lang w:eastAsia="ko-KR"/>
        </w:rPr>
        <w:t xml:space="preserve"> process ID in SCI is left to UE implementation for NR </w:t>
      </w:r>
      <w:proofErr w:type="spellStart"/>
      <w:r w:rsidRPr="00E87D15">
        <w:rPr>
          <w:lang w:eastAsia="ko-KR"/>
        </w:rPr>
        <w:t>sidelink</w:t>
      </w:r>
      <w:proofErr w:type="spellEnd"/>
      <w:r w:rsidRPr="00E87D15">
        <w:rPr>
          <w:lang w:eastAsia="ko-KR"/>
        </w:rPr>
        <w:t>.</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lastRenderedPageBreak/>
        <w:t>5&gt;</w:t>
      </w:r>
      <w:r w:rsidRPr="00E87D15">
        <w:rPr>
          <w:rFonts w:eastAsia="Malgun Gothic"/>
          <w:lang w:eastAsia="ko-KR"/>
        </w:rPr>
        <w:tab/>
        <w:t xml:space="preserve">consider the NDI to have been toggled </w:t>
      </w:r>
      <w:r w:rsidR="00B41BB7" w:rsidRPr="00E87D15">
        <w:rPr>
          <w:rFonts w:eastAsia="Malgun Gothic"/>
          <w:lang w:eastAsia="ko-KR"/>
        </w:rPr>
        <w:t xml:space="preserve">compared to the value of the previous transmission corresponding to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identification information and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w:t>
      </w:r>
      <w:proofErr w:type="spellStart"/>
      <w:r w:rsidRPr="00E87D15">
        <w:t>Sidelink</w:t>
      </w:r>
      <w:proofErr w:type="spellEnd"/>
      <w:r w:rsidRPr="00E87D15">
        <w:t xml:space="preserve">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 xml:space="preserve">if the MAC PDU is for 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5960257C"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w:t>
      </w:r>
      <w:proofErr w:type="spellStart"/>
      <w:r w:rsidRPr="00E87D15">
        <w:rPr>
          <w:lang w:eastAsia="ko-KR"/>
        </w:rPr>
        <w:t>Sidelink</w:t>
      </w:r>
      <w:proofErr w:type="spellEnd"/>
      <w:r w:rsidRPr="00E87D15">
        <w:rPr>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proofErr w:type="spellStart"/>
      <w:r w:rsidRPr="00E87D15">
        <w:rPr>
          <w:i/>
          <w:lang w:eastAsia="ko-KR"/>
        </w:rPr>
        <w:t>sl-PriorityCoordInfoCondition</w:t>
      </w:r>
      <w:proofErr w:type="spellEnd"/>
      <w:r w:rsidRPr="00E87D15">
        <w:rPr>
          <w:lang w:eastAsia="ko-KR"/>
        </w:rPr>
        <w:t xml:space="preserve"> when triggered by </w:t>
      </w:r>
      <w:r w:rsidRPr="00E87D15">
        <w:t xml:space="preserve">a condition, </w:t>
      </w:r>
      <w:r w:rsidRPr="00E87D15">
        <w:rPr>
          <w:lang w:eastAsia="ko-KR"/>
        </w:rPr>
        <w:t xml:space="preserve">or </w:t>
      </w:r>
      <w:proofErr w:type="spellStart"/>
      <w:r w:rsidRPr="00E87D15">
        <w:rPr>
          <w:i/>
          <w:lang w:eastAsia="ko-KR"/>
        </w:rPr>
        <w:t>sl-PriorityCoordInfoExplicit</w:t>
      </w:r>
      <w:proofErr w:type="spellEnd"/>
      <w:r w:rsidRPr="00E87D15">
        <w:rPr>
          <w:i/>
          <w:lang w:eastAsia="ko-KR"/>
        </w:rPr>
        <w:t xml:space="preserve"> </w:t>
      </w:r>
      <w:r w:rsidRPr="00E87D15">
        <w:rPr>
          <w:lang w:eastAsia="ko-KR"/>
        </w:rPr>
        <w:t xml:space="preserve">when triggered by </w:t>
      </w:r>
      <w:r w:rsidRPr="00E87D15">
        <w:t>an explicit request</w:t>
      </w:r>
      <w:r w:rsidRPr="00E87D15">
        <w:rPr>
          <w:lang w:eastAsia="ko-KR"/>
        </w:rPr>
        <w:t xml:space="preserve">. </w:t>
      </w:r>
      <w:ins w:id="710" w:author="CR#1659" w:date="2023-09-22T12:30:00Z">
        <w:r w:rsidR="002900B5" w:rsidRPr="00AF4A8F">
          <w:rPr>
            <w:lang w:eastAsia="ko-KR"/>
          </w:rPr>
          <w:t xml:space="preserve">When determining </w:t>
        </w:r>
        <w:proofErr w:type="spellStart"/>
        <w:r w:rsidR="002900B5" w:rsidRPr="00AF4A8F">
          <w:rPr>
            <w:lang w:eastAsia="ko-KR"/>
          </w:rPr>
          <w:t>Sidelink</w:t>
        </w:r>
        <w:proofErr w:type="spellEnd"/>
        <w:r w:rsidR="002900B5" w:rsidRPr="00AF4A8F">
          <w:rPr>
            <w:lang w:eastAsia="ko-KR"/>
          </w:rPr>
          <w:t xml:space="preserve"> transmission information,</w:t>
        </w:r>
        <w:r w:rsidR="002900B5">
          <w:rPr>
            <w:lang w:eastAsia="ko-KR"/>
          </w:rPr>
          <w:t xml:space="preserve"> </w:t>
        </w:r>
      </w:ins>
      <w:del w:id="711" w:author="CR#1659" w:date="2023-09-22T12:30:00Z">
        <w:r w:rsidRPr="00E87D15" w:rsidDel="002900B5">
          <w:rPr>
            <w:lang w:eastAsia="ko-KR"/>
          </w:rPr>
          <w:delText>T</w:delText>
        </w:r>
      </w:del>
      <w:ins w:id="712" w:author="CR#1659" w:date="2023-09-22T12:30:00Z">
        <w:r w:rsidR="002900B5">
          <w:rPr>
            <w:lang w:eastAsia="ko-KR"/>
          </w:rPr>
          <w:t>t</w:t>
        </w:r>
      </w:ins>
      <w:r w:rsidRPr="00E87D15">
        <w:rPr>
          <w:lang w:eastAsia="ko-KR"/>
        </w:rPr>
        <w:t xml:space="preserve">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proofErr w:type="spellStart"/>
      <w:r w:rsidRPr="00E87D15">
        <w:rPr>
          <w:i/>
          <w:lang w:eastAsia="ko-KR"/>
        </w:rPr>
        <w:t>sl-PriorityRequest</w:t>
      </w:r>
      <w:proofErr w:type="spellEnd"/>
      <w:r w:rsidRPr="00E87D15">
        <w:rPr>
          <w:lang w:eastAsia="ko-KR"/>
        </w:rPr>
        <w:t xml:space="preserve">. </w:t>
      </w:r>
      <w:r w:rsidRPr="00E87D15">
        <w:rPr>
          <w:rFonts w:eastAsia="PMingLiU"/>
          <w:lang w:eastAsia="ko-KR"/>
        </w:rPr>
        <w:t xml:space="preserve">When determining </w:t>
      </w:r>
      <w:proofErr w:type="spellStart"/>
      <w:r w:rsidRPr="00E87D15">
        <w:rPr>
          <w:rFonts w:eastAsia="PMingLiU"/>
          <w:lang w:eastAsia="ko-KR"/>
        </w:rPr>
        <w:t>Sidelink</w:t>
      </w:r>
      <w:proofErr w:type="spellEnd"/>
      <w:r w:rsidRPr="00E87D15">
        <w:rPr>
          <w:rFonts w:eastAsia="PMingLiU"/>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w:t>
      </w:r>
      <w:proofErr w:type="spellStart"/>
      <w:r w:rsidRPr="00E87D15">
        <w:rPr>
          <w:lang w:eastAsia="zh-CN"/>
        </w:rPr>
        <w:t>Sidelink</w:t>
      </w:r>
      <w:proofErr w:type="spellEnd"/>
      <w:r w:rsidRPr="00E87D15">
        <w:rPr>
          <w:lang w:eastAsia="zh-CN"/>
        </w:rPr>
        <w:t xml:space="preserve"> Inter-UE Coordination Request MAC CE is the same as that of a TB to be transmitted by the UE, if </w:t>
      </w:r>
      <w:ins w:id="713" w:author="CR#1659" w:date="2023-09-22T12:30:00Z">
        <w:r w:rsidR="002900B5" w:rsidRPr="00AF4A8F">
          <w:rPr>
            <w:i/>
            <w:lang w:eastAsia="ko-KR"/>
          </w:rPr>
          <w:t>sl-PriorityRequest</w:t>
        </w:r>
        <w:r w:rsidR="002900B5">
          <w:rPr>
            <w:i/>
            <w:lang w:eastAsia="ko-KR"/>
          </w:rPr>
          <w:t>-r17</w:t>
        </w:r>
        <w:r w:rsidR="002900B5" w:rsidRPr="00746060">
          <w:rPr>
            <w:iCs/>
            <w:lang w:eastAsia="ko-KR"/>
            <w:rPrChange w:id="714" w:author="Draft v2" w:date="2023-09-25T21:15:00Z">
              <w:rPr>
                <w:i/>
                <w:lang w:eastAsia="ko-KR"/>
              </w:rPr>
            </w:rPrChange>
          </w:rPr>
          <w:t xml:space="preserve"> </w:t>
        </w:r>
      </w:ins>
      <w:del w:id="715" w:author="CR#1659" w:date="2023-09-22T12:30:00Z">
        <w:r w:rsidRPr="00E87D15" w:rsidDel="002900B5">
          <w:rPr>
            <w:i/>
            <w:lang w:eastAsia="zh-CN"/>
          </w:rPr>
          <w:delText>sl-PriorityCoordInfoCondition-r17</w:delText>
        </w:r>
        <w:r w:rsidRPr="00E87D15" w:rsidDel="002900B5">
          <w:rPr>
            <w:lang w:eastAsia="zh-CN"/>
          </w:rPr>
          <w:delText xml:space="preserve"> </w:delText>
        </w:r>
      </w:del>
      <w:r w:rsidRPr="00E87D15">
        <w:rPr>
          <w:lang w:eastAsia="zh-CN"/>
        </w:rPr>
        <w:t>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 xml:space="preserve">if both a group size and a member ID are provided by upper layers and the group size is not greater than the number of candidate PSFCH resources associated with this </w:t>
      </w:r>
      <w:proofErr w:type="spellStart"/>
      <w:r w:rsidRPr="00E87D15">
        <w:rPr>
          <w:lang w:eastAsia="ko-KR"/>
        </w:rPr>
        <w:t>sidelink</w:t>
      </w:r>
      <w:proofErr w:type="spellEnd"/>
      <w:r w:rsidRPr="00E87D15">
        <w:rPr>
          <w:lang w:eastAsia="ko-KR"/>
        </w:rPr>
        <w:t xml:space="preserve">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proofErr w:type="spellStart"/>
      <w:r w:rsidRPr="00E87D15">
        <w:rPr>
          <w:rFonts w:eastAsia="Malgun Gothic"/>
          <w:i/>
          <w:lang w:eastAsia="ko-KR"/>
        </w:rPr>
        <w:t>sl-TransRange</w:t>
      </w:r>
      <w:proofErr w:type="spellEnd"/>
      <w:r w:rsidRPr="00E87D15">
        <w:rPr>
          <w:rFonts w:eastAsia="Malgun Gothic"/>
          <w:lang w:eastAsia="ko-KR"/>
        </w:rPr>
        <w:t xml:space="preserve"> has been configured for a </w:t>
      </w:r>
      <w:r w:rsidRPr="00E87D15">
        <w:t xml:space="preserve">logical channel in the MAC PDU, and </w:t>
      </w:r>
      <w:proofErr w:type="spellStart"/>
      <w:r w:rsidR="00CB14AB" w:rsidRPr="00E87D15">
        <w:rPr>
          <w:i/>
          <w:iCs/>
        </w:rPr>
        <w:t>sl-ZoneConfig</w:t>
      </w:r>
      <w:proofErr w:type="spellEnd"/>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lastRenderedPageBreak/>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proofErr w:type="spellStart"/>
      <w:r w:rsidR="00CB14AB" w:rsidRPr="00E87D15">
        <w:rPr>
          <w:i/>
          <w:iCs/>
        </w:rPr>
        <w:t>sl-ZoneLength</w:t>
      </w:r>
      <w:proofErr w:type="spellEnd"/>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proofErr w:type="spellStart"/>
      <w:r w:rsidRPr="00E87D15">
        <w:rPr>
          <w:rFonts w:eastAsia="Malgun Gothic"/>
          <w:lang w:eastAsia="ko-KR"/>
        </w:rPr>
        <w:t>Zone_id</w:t>
      </w:r>
      <w:proofErr w:type="spellEnd"/>
      <w:r w:rsidRPr="00E87D15">
        <w:rPr>
          <w:rFonts w:eastAsia="Malgun Gothic"/>
          <w:lang w:eastAsia="ko-KR"/>
        </w:rPr>
        <w:t xml:space="preserve"> to the value of</w:t>
      </w:r>
      <w:r w:rsidR="00E82967" w:rsidRPr="00E87D15">
        <w:rPr>
          <w:rFonts w:eastAsia="Malgun Gothic"/>
          <w:lang w:eastAsia="ko-KR"/>
        </w:rPr>
        <w:t xml:space="preserve"> </w:t>
      </w:r>
      <w:proofErr w:type="spellStart"/>
      <w:r w:rsidR="00E82967" w:rsidRPr="00E87D15">
        <w:rPr>
          <w:rFonts w:eastAsia="Malgun Gothic"/>
          <w:lang w:eastAsia="ko-KR"/>
        </w:rPr>
        <w:t>Zone_id</w:t>
      </w:r>
      <w:proofErr w:type="spellEnd"/>
      <w:r w:rsidR="00CB14AB" w:rsidRPr="00E87D15">
        <w:rPr>
          <w:rFonts w:eastAsia="Malgun Gothic"/>
          <w:lang w:eastAsia="ko-KR"/>
        </w:rPr>
        <w:t xml:space="preserve"> calculated using the determined </w:t>
      </w:r>
      <w:r w:rsidR="00CB14AB" w:rsidRPr="00E87D15">
        <w:t xml:space="preserve">value of </w:t>
      </w:r>
      <w:proofErr w:type="spellStart"/>
      <w:r w:rsidR="00CB14AB" w:rsidRPr="00E87D15">
        <w:rPr>
          <w:i/>
          <w:iCs/>
        </w:rPr>
        <w:t>sl-ZoneLength</w:t>
      </w:r>
      <w:proofErr w:type="spellEnd"/>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 xml:space="preserve">deliver the MAC PDU, the </w:t>
      </w:r>
      <w:proofErr w:type="spellStart"/>
      <w:r w:rsidRPr="00E87D15">
        <w:t>side</w:t>
      </w:r>
      <w:r w:rsidR="004902DF" w:rsidRPr="00E87D15">
        <w:t>l</w:t>
      </w:r>
      <w:r w:rsidRPr="00E87D15">
        <w:t>ink</w:t>
      </w:r>
      <w:proofErr w:type="spellEnd"/>
      <w:r w:rsidRPr="00E87D15">
        <w:t xml:space="preserve"> grant and the </w:t>
      </w:r>
      <w:proofErr w:type="spellStart"/>
      <w:r w:rsidRPr="00E87D15">
        <w:t>Sidelink</w:t>
      </w:r>
      <w:proofErr w:type="spellEnd"/>
      <w:r w:rsidRPr="00E87D15">
        <w:t xml:space="preserve">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716" w:name="_Toc12569235"/>
      <w:bookmarkStart w:id="717" w:name="_Toc46490382"/>
      <w:bookmarkStart w:id="718" w:name="_Toc52752077"/>
      <w:bookmarkStart w:id="719" w:name="_Toc52796539"/>
      <w:bookmarkStart w:id="720" w:name="_Toc139032338"/>
      <w:r w:rsidRPr="00E87D15">
        <w:t>5.22.1.3.1a</w:t>
      </w:r>
      <w:r w:rsidRPr="00E87D15">
        <w:tab/>
      </w:r>
      <w:proofErr w:type="spellStart"/>
      <w:r w:rsidRPr="00E87D15">
        <w:t>Sidelink</w:t>
      </w:r>
      <w:proofErr w:type="spellEnd"/>
      <w:r w:rsidRPr="00E87D15">
        <w:t xml:space="preserve"> process</w:t>
      </w:r>
      <w:bookmarkEnd w:id="716"/>
      <w:bookmarkEnd w:id="717"/>
      <w:bookmarkEnd w:id="718"/>
      <w:bookmarkEnd w:id="719"/>
      <w:bookmarkEnd w:id="720"/>
    </w:p>
    <w:p w14:paraId="7C49DC70" w14:textId="77777777" w:rsidR="0081031E" w:rsidRPr="00E87D15" w:rsidRDefault="0081031E" w:rsidP="0081031E">
      <w:r w:rsidRPr="00E87D15">
        <w:t xml:space="preserve">The </w:t>
      </w:r>
      <w:proofErr w:type="spellStart"/>
      <w:r w:rsidRPr="00E87D15">
        <w:t>Sidelink</w:t>
      </w:r>
      <w:proofErr w:type="spellEnd"/>
      <w:r w:rsidRPr="00E87D15">
        <w:t xml:space="preserve"> process is associated with a HARQ buffer.</w:t>
      </w:r>
    </w:p>
    <w:p w14:paraId="389AA083" w14:textId="77777777" w:rsidR="0081031E" w:rsidRPr="00E87D15" w:rsidRDefault="0081031E" w:rsidP="0081031E">
      <w:r w:rsidRPr="00E87D15">
        <w:t xml:space="preserve">New transmissions and retransmissions are performed on the resource indicated in the </w:t>
      </w:r>
      <w:proofErr w:type="spellStart"/>
      <w:r w:rsidRPr="00E87D15">
        <w:t>sidelink</w:t>
      </w:r>
      <w:proofErr w:type="spellEnd"/>
      <w:r w:rsidRPr="00E87D15">
        <w:t xml:space="preserve">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w:t>
      </w:r>
      <w:proofErr w:type="spellStart"/>
      <w:r w:rsidRPr="00E87D15">
        <w:t>Sidelink</w:t>
      </w:r>
      <w:proofErr w:type="spellEnd"/>
      <w:r w:rsidRPr="00E87D15">
        <w:t xml:space="preserve"> process is configured to perform transmissions of multiple MAC PDUs </w:t>
      </w:r>
      <w:r w:rsidR="00F32108" w:rsidRPr="00E87D15">
        <w:t xml:space="preserve">with </w:t>
      </w:r>
      <w:proofErr w:type="spellStart"/>
      <w:r w:rsidR="00F32108" w:rsidRPr="00E87D15">
        <w:t>Sidelink</w:t>
      </w:r>
      <w:proofErr w:type="spellEnd"/>
      <w:r w:rsidR="00F32108" w:rsidRPr="00E87D15">
        <w:t xml:space="preserve">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new transmission, the </w:t>
      </w:r>
      <w:proofErr w:type="spellStart"/>
      <w:r w:rsidRPr="00E87D15">
        <w:t>Sidelink</w:t>
      </w:r>
      <w:proofErr w:type="spellEnd"/>
      <w:r w:rsidRPr="00E87D15">
        <w:t xml:space="preserve">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retransmission, the </w:t>
      </w:r>
      <w:proofErr w:type="spellStart"/>
      <w:r w:rsidRPr="00E87D15">
        <w:t>Sidelink</w:t>
      </w:r>
      <w:proofErr w:type="spellEnd"/>
      <w:r w:rsidRPr="00E87D15">
        <w:t xml:space="preserve"> process shall:</w:t>
      </w:r>
    </w:p>
    <w:p w14:paraId="6CE3450C" w14:textId="77777777" w:rsidR="00F32108" w:rsidRPr="00E87D15" w:rsidRDefault="00F32108" w:rsidP="00F32108">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 xml:space="preserve">To generate a transmission, the </w:t>
      </w:r>
      <w:proofErr w:type="spellStart"/>
      <w:r w:rsidRPr="00E87D15">
        <w:t>Sidelink</w:t>
      </w:r>
      <w:proofErr w:type="spellEnd"/>
      <w:r w:rsidRPr="00E87D15">
        <w:t xml:space="preserve">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lastRenderedPageBreak/>
        <w:t>1&gt;</w:t>
      </w:r>
      <w:r w:rsidRPr="00E87D15">
        <w:tab/>
        <w:t xml:space="preserve">if the MAC entity is able to simultaneously perform uplink transmission(s) and </w:t>
      </w:r>
      <w:proofErr w:type="spellStart"/>
      <w:r w:rsidRPr="00E87D15">
        <w:t>sidelink</w:t>
      </w:r>
      <w:proofErr w:type="spellEnd"/>
      <w:r w:rsidRPr="00E87D15">
        <w:t xml:space="preserve">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w:t>
      </w:r>
      <w:proofErr w:type="spellStart"/>
      <w:r w:rsidRPr="00E87D15">
        <w:t>sidelink</w:t>
      </w:r>
      <w:proofErr w:type="spellEnd"/>
      <w:r w:rsidRPr="00E87D15">
        <w:t xml:space="preserve"> grant with the associated </w:t>
      </w:r>
      <w:proofErr w:type="spellStart"/>
      <w:r w:rsidRPr="00E87D15">
        <w:t>Sidelink</w:t>
      </w:r>
      <w:proofErr w:type="spellEnd"/>
      <w:r w:rsidRPr="00E87D15">
        <w:t xml:space="preserve">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 xml:space="preserve">instruct the physical layer to generate a transmission according to the stored </w:t>
      </w:r>
      <w:proofErr w:type="spellStart"/>
      <w:r w:rsidRPr="00E87D15">
        <w:t>sidelink</w:t>
      </w:r>
      <w:proofErr w:type="spellEnd"/>
      <w:r w:rsidRPr="00E87D15">
        <w:t xml:space="preserve">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sl</w:t>
      </w:r>
      <w:proofErr w:type="spellEnd"/>
      <w:r w:rsidRPr="00E87D15">
        <w:rPr>
          <w:i/>
          <w:lang w:eastAsia="ko-KR"/>
        </w:rPr>
        <w:t>-PUCCH-Config</w:t>
      </w:r>
      <w:r w:rsidRPr="00E87D15">
        <w:rPr>
          <w:lang w:eastAsia="ko-KR"/>
        </w:rPr>
        <w:t xml:space="preserve"> is configured by RRC for the stored </w:t>
      </w:r>
      <w:proofErr w:type="spellStart"/>
      <w:r w:rsidRPr="00E87D15">
        <w:rPr>
          <w:lang w:eastAsia="ko-KR"/>
        </w:rPr>
        <w:t>sidelink</w:t>
      </w:r>
      <w:proofErr w:type="spellEnd"/>
      <w:r w:rsidRPr="00E87D15">
        <w:rPr>
          <w:lang w:eastAsia="ko-KR"/>
        </w:rPr>
        <w:t xml:space="preserve">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 xml:space="preserve">if the MAC entity is not able to perform this </w:t>
      </w:r>
      <w:proofErr w:type="spellStart"/>
      <w:r w:rsidRPr="00E87D15">
        <w:t>sidelink</w:t>
      </w:r>
      <w:proofErr w:type="spellEnd"/>
      <w:r w:rsidRPr="00E87D15">
        <w:t xml:space="preserve">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proofErr w:type="spellStart"/>
      <w:r w:rsidRPr="00E87D15">
        <w:rPr>
          <w:i/>
          <w:iCs/>
        </w:rPr>
        <w:t>ul-PrioritizationThres</w:t>
      </w:r>
      <w:proofErr w:type="spellEnd"/>
      <w:r w:rsidRPr="00E87D15">
        <w:t xml:space="preserve"> is configured and if the value of the highest priority of logical channel(s) of all the NR uplink transmission(s) is not lower than </w:t>
      </w:r>
      <w:proofErr w:type="spellStart"/>
      <w:r w:rsidRPr="00E87D15">
        <w:rPr>
          <w:i/>
          <w:iCs/>
        </w:rPr>
        <w:t>ul-PrioritizationThres</w:t>
      </w:r>
      <w:proofErr w:type="spellEnd"/>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proofErr w:type="spellStart"/>
      <w:r w:rsidR="00126E13" w:rsidRPr="00E87D15">
        <w:rPr>
          <w:i/>
        </w:rPr>
        <w:t>sl-PrioritizationThres</w:t>
      </w:r>
      <w:proofErr w:type="spellEnd"/>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proofErr w:type="spellStart"/>
      <w:r w:rsidRPr="00E87D15">
        <w:rPr>
          <w:i/>
        </w:rPr>
        <w:t>sl-PrioritizationThres</w:t>
      </w:r>
      <w:proofErr w:type="spellEnd"/>
      <w:r w:rsidRPr="00E87D15">
        <w:t>.</w:t>
      </w:r>
    </w:p>
    <w:p w14:paraId="46A147EC" w14:textId="77777777" w:rsidR="00E82967" w:rsidRPr="00E87D15" w:rsidRDefault="00E82967" w:rsidP="00E82967">
      <w:pPr>
        <w:pStyle w:val="NO"/>
        <w:rPr>
          <w:noProof/>
          <w:lang w:eastAsia="ko-KR"/>
        </w:rPr>
      </w:pPr>
      <w:r w:rsidRPr="00E87D15">
        <w:rPr>
          <w:noProof/>
        </w:rPr>
        <w:lastRenderedPageBreak/>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w:t>
      </w:r>
      <w:proofErr w:type="spellStart"/>
      <w:r w:rsidRPr="00E87D15">
        <w:t>sidelink</w:t>
      </w:r>
      <w:proofErr w:type="spellEnd"/>
      <w:r w:rsidRPr="00E87D15">
        <w:t xml:space="preserve">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xml:space="preserve">, and prioritization-related information is not available prior to the time of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due to processing time restriction, it is up to UE implementation whether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is performed.</w:t>
      </w:r>
    </w:p>
    <w:p w14:paraId="3450FA38" w14:textId="77777777" w:rsidR="00E82967" w:rsidRPr="00E87D15" w:rsidRDefault="000F52CF" w:rsidP="00E82967">
      <w:pPr>
        <w:pStyle w:val="Heading5"/>
      </w:pPr>
      <w:bookmarkStart w:id="721" w:name="_Toc37296253"/>
      <w:bookmarkStart w:id="722" w:name="_Toc46490383"/>
      <w:bookmarkStart w:id="723" w:name="_Toc52752078"/>
      <w:bookmarkStart w:id="724" w:name="_Toc52796540"/>
      <w:bookmarkStart w:id="725" w:name="_Toc139032339"/>
      <w:bookmarkStart w:id="726" w:name="_Toc12569236"/>
      <w:r w:rsidRPr="00E87D15">
        <w:t>5.22</w:t>
      </w:r>
      <w:r w:rsidR="00E82967" w:rsidRPr="00E87D15">
        <w:t>.1.3.2</w:t>
      </w:r>
      <w:r w:rsidR="00E82967" w:rsidRPr="00E87D15">
        <w:tab/>
        <w:t>PSFCH reception</w:t>
      </w:r>
      <w:bookmarkEnd w:id="721"/>
      <w:bookmarkEnd w:id="722"/>
      <w:bookmarkEnd w:id="723"/>
      <w:bookmarkEnd w:id="724"/>
      <w:bookmarkEnd w:id="725"/>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the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a negative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 xml:space="preserve">HARQ-Based </w:t>
      </w:r>
      <w:proofErr w:type="spellStart"/>
      <w:r w:rsidRPr="00E87D15">
        <w:t>Sidelink</w:t>
      </w:r>
      <w:proofErr w:type="spellEnd"/>
      <w:r w:rsidRPr="00E87D15">
        <w:t xml:space="preserve">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proofErr w:type="spellStart"/>
      <w:r w:rsidR="00E82967" w:rsidRPr="00E87D15">
        <w:rPr>
          <w:i/>
          <w:lang w:eastAsia="ko-KR"/>
        </w:rPr>
        <w:t>sl</w:t>
      </w:r>
      <w:proofErr w:type="spellEnd"/>
      <w:r w:rsidR="00E82967" w:rsidRPr="00E87D15">
        <w:rPr>
          <w:i/>
          <w:lang w:eastAsia="ko-KR"/>
        </w:rPr>
        <w:t>-</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727"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w:t>
      </w:r>
      <w:proofErr w:type="spellStart"/>
      <w:r w:rsidR="00F32108" w:rsidRPr="00E87D15">
        <w:t>sidelink</w:t>
      </w:r>
      <w:proofErr w:type="spellEnd"/>
      <w:r w:rsidR="00F32108" w:rsidRPr="00E87D15">
        <w:t xml:space="preserve">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proofErr w:type="spellStart"/>
      <w:r w:rsidR="00DA4702" w:rsidRPr="00E87D15">
        <w:rPr>
          <w:i/>
        </w:rPr>
        <w:t>sl-PeriodCG</w:t>
      </w:r>
      <w:proofErr w:type="spellEnd"/>
      <w:r w:rsidR="00DA4702" w:rsidRPr="00E87D15">
        <w:t xml:space="preserve"> for the </w:t>
      </w:r>
      <w:proofErr w:type="spellStart"/>
      <w:r w:rsidR="00DA4702" w:rsidRPr="00E87D15">
        <w:t>sidelink</w:t>
      </w:r>
      <w:proofErr w:type="spellEnd"/>
      <w:r w:rsidR="00DA4702" w:rsidRPr="00E87D15">
        <w:t xml:space="preserve"> grant, the number of transmissions of the MAC PDU has not reached </w:t>
      </w:r>
      <w:proofErr w:type="spellStart"/>
      <w:r w:rsidR="00DA4702" w:rsidRPr="00E87D15">
        <w:rPr>
          <w:i/>
        </w:rPr>
        <w:t>sl-MaxTransNum</w:t>
      </w:r>
      <w:proofErr w:type="spellEnd"/>
      <w:r w:rsidR="005858F2" w:rsidRPr="00E87D15">
        <w:t xml:space="preserve"> corresponding to the highest priority of the logical channel(s) in the MAC PDU</w:t>
      </w:r>
      <w:r w:rsidR="00DA4702" w:rsidRPr="00E87D15">
        <w:t>, if configured</w:t>
      </w:r>
      <w:r w:rsidR="005858F2" w:rsidRPr="00E87D15">
        <w:t xml:space="preserve"> in </w:t>
      </w:r>
      <w:proofErr w:type="spellStart"/>
      <w:r w:rsidR="005858F2" w:rsidRPr="00E87D15">
        <w:rPr>
          <w:i/>
        </w:rPr>
        <w:t>sl</w:t>
      </w:r>
      <w:proofErr w:type="spellEnd"/>
      <w:r w:rsidR="005858F2" w:rsidRPr="00E87D15">
        <w:rPr>
          <w:i/>
        </w:rPr>
        <w:t>-CG-</w:t>
      </w:r>
      <w:proofErr w:type="spellStart"/>
      <w:r w:rsidR="005858F2" w:rsidRPr="00E87D15">
        <w:rPr>
          <w:i/>
        </w:rPr>
        <w:t>MaxTransNumList</w:t>
      </w:r>
      <w:proofErr w:type="spellEnd"/>
      <w:r w:rsidR="005858F2" w:rsidRPr="00E87D15">
        <w:t xml:space="preserve"> for the </w:t>
      </w:r>
      <w:proofErr w:type="spellStart"/>
      <w:r w:rsidR="005858F2" w:rsidRPr="00E87D15">
        <w:t>sidelink</w:t>
      </w:r>
      <w:proofErr w:type="spellEnd"/>
      <w:r w:rsidR="005858F2" w:rsidRPr="00E87D15">
        <w:t xml:space="preserve">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lastRenderedPageBreak/>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728" w:name="_Toc46490384"/>
      <w:bookmarkStart w:id="729" w:name="_Toc52752079"/>
      <w:bookmarkStart w:id="730" w:name="_Toc52796541"/>
      <w:bookmarkStart w:id="731" w:name="_Toc139032340"/>
      <w:r w:rsidRPr="00E87D15">
        <w:t>5.22.1.3.3</w:t>
      </w:r>
      <w:r w:rsidRPr="00E87D15">
        <w:tab/>
        <w:t xml:space="preserve">HARQ-based </w:t>
      </w:r>
      <w:proofErr w:type="spellStart"/>
      <w:r w:rsidRPr="00E87D15">
        <w:t>Sidelink</w:t>
      </w:r>
      <w:proofErr w:type="spellEnd"/>
      <w:r w:rsidRPr="00E87D15">
        <w:t xml:space="preserve"> RLF detection</w:t>
      </w:r>
      <w:bookmarkEnd w:id="728"/>
      <w:bookmarkEnd w:id="729"/>
      <w:bookmarkEnd w:id="730"/>
      <w:bookmarkEnd w:id="731"/>
    </w:p>
    <w:p w14:paraId="3683EDF2" w14:textId="77777777" w:rsidR="0081031E" w:rsidRPr="00E87D15" w:rsidRDefault="0081031E" w:rsidP="0081031E">
      <w:r w:rsidRPr="00E87D15">
        <w:t xml:space="preserve">The HARQ-based </w:t>
      </w:r>
      <w:proofErr w:type="spellStart"/>
      <w:r w:rsidRPr="00E87D15">
        <w:t>Sidelink</w:t>
      </w:r>
      <w:proofErr w:type="spellEnd"/>
      <w:r w:rsidRPr="00E87D15">
        <w:t xml:space="preserve"> RLF detection procedure is used to detect </w:t>
      </w:r>
      <w:proofErr w:type="spellStart"/>
      <w:r w:rsidRPr="00E87D15">
        <w:t>Sidelink</w:t>
      </w:r>
      <w:proofErr w:type="spellEnd"/>
      <w:r w:rsidRPr="00E87D15">
        <w:t xml:space="preserve">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Pr="00E87D15">
        <w:rPr>
          <w:i/>
          <w:lang w:eastAsia="ko-KR"/>
        </w:rPr>
        <w:t>numConsecutiveDTX</w:t>
      </w:r>
      <w:proofErr w:type="spellEnd"/>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w:t>
      </w:r>
      <w:proofErr w:type="spellStart"/>
      <w:r w:rsidRPr="00E87D15">
        <w:t>Sidelink</w:t>
      </w:r>
      <w:proofErr w:type="spellEnd"/>
      <w:r w:rsidRPr="00E87D15">
        <w:t xml:space="preserve"> HARQ Entity </w:t>
      </w:r>
      <w:r w:rsidRPr="00E87D15">
        <w:rPr>
          <w:lang w:eastAsia="ko-KR"/>
        </w:rPr>
        <w:t xml:space="preserve">shall (re-)initialize </w:t>
      </w:r>
      <w:proofErr w:type="spellStart"/>
      <w:r w:rsidRPr="00E87D15">
        <w:rPr>
          <w:i/>
          <w:lang w:eastAsia="ko-KR"/>
        </w:rPr>
        <w:t>numConsecutiveDTX</w:t>
      </w:r>
      <w:proofErr w:type="spellEnd"/>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proofErr w:type="spellStart"/>
      <w:r w:rsidRPr="00E87D15">
        <w:t>Sidelink</w:t>
      </w:r>
      <w:proofErr w:type="spellEnd"/>
      <w:r w:rsidRPr="00E87D15">
        <w:t xml:space="preserve">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proofErr w:type="spellStart"/>
      <w:r w:rsidR="00F32108" w:rsidRPr="00E87D15">
        <w:rPr>
          <w:i/>
        </w:rPr>
        <w:t>sl-</w:t>
      </w:r>
      <w:r w:rsidRPr="00E87D15">
        <w:rPr>
          <w:i/>
          <w:noProof/>
        </w:rPr>
        <w:t>maxNumConsecutiveDTX</w:t>
      </w:r>
      <w:proofErr w:type="spellEnd"/>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732" w:name="_Toc46490385"/>
      <w:bookmarkStart w:id="733" w:name="_Toc52752080"/>
      <w:bookmarkStart w:id="734" w:name="_Toc52796542"/>
      <w:bookmarkStart w:id="735" w:name="_Toc139032341"/>
      <w:r w:rsidRPr="00E87D15">
        <w:t>5.22</w:t>
      </w:r>
      <w:r w:rsidR="00E82967" w:rsidRPr="00E87D15">
        <w:t>.1.4</w:t>
      </w:r>
      <w:r w:rsidR="00E82967" w:rsidRPr="00E87D15">
        <w:tab/>
        <w:t>Multiplexing and assembly</w:t>
      </w:r>
      <w:bookmarkEnd w:id="726"/>
      <w:bookmarkEnd w:id="727"/>
      <w:bookmarkEnd w:id="732"/>
      <w:bookmarkEnd w:id="733"/>
      <w:bookmarkEnd w:id="734"/>
      <w:bookmarkEnd w:id="735"/>
    </w:p>
    <w:p w14:paraId="1D1FFF3F" w14:textId="540C12DF" w:rsidR="002D53D8" w:rsidRPr="00E87D15" w:rsidRDefault="002D53D8" w:rsidP="002D53D8">
      <w:pPr>
        <w:pStyle w:val="Heading5"/>
      </w:pPr>
      <w:bookmarkStart w:id="736" w:name="_Toc139032342"/>
      <w:r w:rsidRPr="00E87D15">
        <w:t>5.22.1.4.0</w:t>
      </w:r>
      <w:r w:rsidRPr="00E87D15">
        <w:tab/>
        <w:t>General</w:t>
      </w:r>
      <w:bookmarkEnd w:id="736"/>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 xml:space="preserve">same Source Layer-2 ID-Destination Layer-2 ID pair for one of unicast, groupcast and broadcast which is associated with the pair. Multiple transmissions for different </w:t>
      </w:r>
      <w:proofErr w:type="spellStart"/>
      <w:r w:rsidRPr="00E87D15">
        <w:t>Sidelink</w:t>
      </w:r>
      <w:proofErr w:type="spellEnd"/>
      <w:r w:rsidRPr="00E87D15">
        <w:t xml:space="preserve"> processes are allowed to be independently performed in different PSSCH durations.</w:t>
      </w:r>
    </w:p>
    <w:p w14:paraId="7F86C976" w14:textId="3EA699FC" w:rsidR="00AE715E" w:rsidRPr="00E87D15" w:rsidRDefault="00AE715E" w:rsidP="00AE715E">
      <w:pPr>
        <w:pStyle w:val="NO"/>
        <w:ind w:left="1136"/>
      </w:pPr>
      <w:bookmarkStart w:id="737" w:name="_Toc12569237"/>
      <w:bookmarkStart w:id="738" w:name="_Toc37296255"/>
      <w:bookmarkStart w:id="739" w:name="_Toc46490386"/>
      <w:bookmarkStart w:id="740" w:name="_Toc52752081"/>
      <w:bookmarkStart w:id="741" w:name="_Toc52796543"/>
      <w:r w:rsidRPr="00E87D15">
        <w:t>NOTE:</w:t>
      </w:r>
      <w:r w:rsidRPr="00E87D15">
        <w:tab/>
      </w:r>
      <w:proofErr w:type="spellStart"/>
      <w:r w:rsidRPr="00E87D15">
        <w:t>Sidelink</w:t>
      </w:r>
      <w:proofErr w:type="spellEnd"/>
      <w:r w:rsidRPr="00E87D15">
        <w:t xml:space="preserve"> </w:t>
      </w:r>
      <w:r w:rsidR="00FA3064" w:rsidRPr="00E87D15">
        <w:t xml:space="preserve">data for </w:t>
      </w:r>
      <w:r w:rsidRPr="00E87D15">
        <w:t xml:space="preserve">discovery and </w:t>
      </w:r>
      <w:proofErr w:type="spellStart"/>
      <w:r w:rsidRPr="00E87D15">
        <w:t>sidelink</w:t>
      </w:r>
      <w:proofErr w:type="spellEnd"/>
      <w:r w:rsidRPr="00E87D15">
        <w:t xml:space="preserve">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742" w:name="_Toc139032343"/>
      <w:r w:rsidRPr="00E87D15">
        <w:t>5.22</w:t>
      </w:r>
      <w:r w:rsidR="00E82967" w:rsidRPr="00E87D15">
        <w:t>.1.4.1</w:t>
      </w:r>
      <w:r w:rsidR="00E82967" w:rsidRPr="00E87D15">
        <w:tab/>
        <w:t>Logical channel prioritization</w:t>
      </w:r>
      <w:bookmarkEnd w:id="737"/>
      <w:bookmarkEnd w:id="738"/>
      <w:bookmarkEnd w:id="739"/>
      <w:bookmarkEnd w:id="740"/>
      <w:bookmarkEnd w:id="741"/>
      <w:bookmarkEnd w:id="742"/>
    </w:p>
    <w:p w14:paraId="2867698C" w14:textId="77777777" w:rsidR="00E82967" w:rsidRPr="00E87D15" w:rsidRDefault="000F52CF" w:rsidP="00E82967">
      <w:pPr>
        <w:pStyle w:val="Heading6"/>
        <w:rPr>
          <w:rFonts w:eastAsia="Yu Mincho"/>
        </w:rPr>
      </w:pPr>
      <w:bookmarkStart w:id="743" w:name="_Toc37296256"/>
      <w:bookmarkStart w:id="744" w:name="_Toc46490387"/>
      <w:bookmarkStart w:id="745" w:name="_Toc52752082"/>
      <w:bookmarkStart w:id="746" w:name="_Toc52796544"/>
      <w:bookmarkStart w:id="747"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743"/>
      <w:bookmarkEnd w:id="744"/>
      <w:bookmarkEnd w:id="745"/>
      <w:bookmarkEnd w:id="746"/>
      <w:bookmarkEnd w:id="747"/>
    </w:p>
    <w:p w14:paraId="2248F368" w14:textId="77777777" w:rsidR="00E82967" w:rsidRPr="00E87D15" w:rsidRDefault="00E82967" w:rsidP="00E82967">
      <w:r w:rsidRPr="00E87D15">
        <w:t xml:space="preserve">The </w:t>
      </w:r>
      <w:proofErr w:type="spellStart"/>
      <w:r w:rsidRPr="00E87D15">
        <w:t>sidelink</w:t>
      </w:r>
      <w:proofErr w:type="spellEnd"/>
      <w:r w:rsidRPr="00E87D15">
        <w:t xml:space="preserve">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 xml:space="preserve">RRC controls the scheduling of </w:t>
      </w:r>
      <w:proofErr w:type="spellStart"/>
      <w:r w:rsidRPr="00E87D15">
        <w:rPr>
          <w:lang w:eastAsia="ko-KR"/>
        </w:rPr>
        <w:t>sidelink</w:t>
      </w:r>
      <w:proofErr w:type="spellEnd"/>
      <w:r w:rsidRPr="00E87D15">
        <w:rPr>
          <w:lang w:eastAsia="ko-KR"/>
        </w:rPr>
        <w:t xml:space="preserve">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sl-PrioritisedBitRate</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Prioritized Bit Rate (</w:t>
      </w:r>
      <w:proofErr w:type="spellStart"/>
      <w:r w:rsidRPr="00E87D15">
        <w:rPr>
          <w:lang w:eastAsia="ko-KR"/>
        </w:rPr>
        <w:t>sPBR</w:t>
      </w:r>
      <w:proofErr w:type="spellEnd"/>
      <w:r w:rsidRPr="00E87D15">
        <w:rPr>
          <w:lang w:eastAsia="ko-KR"/>
        </w:rPr>
        <w:t>);</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sl-BucketSizeDuration</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Bucket Size Duration (</w:t>
      </w:r>
      <w:proofErr w:type="spellStart"/>
      <w:r w:rsidRPr="00E87D15">
        <w:rPr>
          <w:lang w:eastAsia="ko-KR"/>
        </w:rPr>
        <w:t>sBSD</w:t>
      </w:r>
      <w:proofErr w:type="spellEnd"/>
      <w:r w:rsidRPr="00E87D15">
        <w:rPr>
          <w:lang w:eastAsia="ko-KR"/>
        </w:rPr>
        <w:t>).</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lastRenderedPageBreak/>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w:t>
      </w:r>
      <w:proofErr w:type="spellStart"/>
      <w:r w:rsidRPr="00E87D15">
        <w:rPr>
          <w:lang w:eastAsia="ko-KR"/>
        </w:rPr>
        <w:t>sidelink</w:t>
      </w:r>
      <w:proofErr w:type="spellEnd"/>
      <w:r w:rsidRPr="00E87D15">
        <w:rPr>
          <w:lang w:eastAsia="ko-KR"/>
        </w:rPr>
        <w:t xml:space="preserve">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xml:space="preserve"> which sets </w:t>
      </w:r>
      <w:r w:rsidRPr="00E87D15">
        <w:rPr>
          <w:rFonts w:eastAsia="DengXian"/>
          <w:lang w:eastAsia="zh-CN"/>
        </w:rPr>
        <w:t xml:space="preserve">the allowed configured grant(s) for </w:t>
      </w:r>
      <w:proofErr w:type="spellStart"/>
      <w:r w:rsidRPr="00E87D15">
        <w:rPr>
          <w:rFonts w:eastAsia="DengXian"/>
          <w:lang w:eastAsia="zh-CN"/>
        </w:rPr>
        <w:t>sidelink</w:t>
      </w:r>
      <w:proofErr w:type="spellEnd"/>
      <w:r w:rsidRPr="00E87D15">
        <w:rPr>
          <w:rFonts w:eastAsia="DengXian"/>
          <w:lang w:eastAsia="zh-CN"/>
        </w:rPr>
        <w:t xml:space="preserve">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which sets whether the logical channel is allowed to be multiplexed with logical channel(s) with </w:t>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SBj</w:t>
      </w:r>
      <w:proofErr w:type="spellEnd"/>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proofErr w:type="spellStart"/>
      <w:r w:rsidRPr="00E87D15">
        <w:rPr>
          <w:i/>
          <w:lang w:eastAsia="ko-KR"/>
        </w:rPr>
        <w:t>SBj</w:t>
      </w:r>
      <w:proofErr w:type="spellEnd"/>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SBj</w:t>
      </w:r>
      <w:proofErr w:type="spellEnd"/>
      <w:r w:rsidRPr="00E87D15">
        <w:rPr>
          <w:lang w:eastAsia="ko-KR"/>
        </w:rPr>
        <w:t xml:space="preserve"> by the product </w:t>
      </w:r>
      <w:proofErr w:type="spellStart"/>
      <w:r w:rsidRPr="00E87D15">
        <w:rPr>
          <w:lang w:eastAsia="ko-KR"/>
        </w:rPr>
        <w:t>sPBR</w:t>
      </w:r>
      <w:proofErr w:type="spellEnd"/>
      <w:r w:rsidRPr="00E87D15">
        <w:rPr>
          <w:lang w:eastAsia="ko-KR"/>
        </w:rPr>
        <w:t xml:space="preserve"> × T before every instance of the LCP procedure, where T is the time elapsed since </w:t>
      </w:r>
      <w:proofErr w:type="spellStart"/>
      <w:r w:rsidRPr="00E87D15">
        <w:rPr>
          <w:i/>
          <w:lang w:eastAsia="ko-KR"/>
        </w:rPr>
        <w:t>SBj</w:t>
      </w:r>
      <w:proofErr w:type="spellEnd"/>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SBj</w:t>
      </w:r>
      <w:proofErr w:type="spellEnd"/>
      <w:r w:rsidRPr="00E87D15">
        <w:rPr>
          <w:lang w:eastAsia="ko-KR"/>
        </w:rPr>
        <w:t xml:space="preserve"> is greater than the </w:t>
      </w:r>
      <w:proofErr w:type="spellStart"/>
      <w:r w:rsidRPr="00E87D15">
        <w:rPr>
          <w:lang w:eastAsia="ko-KR"/>
        </w:rPr>
        <w:t>sidelink</w:t>
      </w:r>
      <w:proofErr w:type="spellEnd"/>
      <w:r w:rsidRPr="00E87D15">
        <w:rPr>
          <w:lang w:eastAsia="ko-KR"/>
        </w:rPr>
        <w:t xml:space="preserve"> bucket size (i.e. </w:t>
      </w:r>
      <w:proofErr w:type="spellStart"/>
      <w:r w:rsidRPr="00E87D15">
        <w:rPr>
          <w:lang w:eastAsia="ko-KR"/>
        </w:rPr>
        <w:t>sPBR</w:t>
      </w:r>
      <w:proofErr w:type="spellEnd"/>
      <w:r w:rsidRPr="00E87D15">
        <w:rPr>
          <w:lang w:eastAsia="ko-KR"/>
        </w:rPr>
        <w:t xml:space="preserve"> × </w:t>
      </w:r>
      <w:proofErr w:type="spellStart"/>
      <w:r w:rsidRPr="00E87D15">
        <w:rPr>
          <w:lang w:eastAsia="ko-KR"/>
        </w:rPr>
        <w:t>sBSD</w:t>
      </w:r>
      <w:proofErr w:type="spellEnd"/>
      <w:r w:rsidRPr="00E87D15">
        <w:rPr>
          <w:lang w:eastAsia="ko-KR"/>
        </w:rPr>
        <w:t>):</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proofErr w:type="spellStart"/>
      <w:r w:rsidRPr="00E87D15">
        <w:rPr>
          <w:i/>
          <w:lang w:eastAsia="ko-KR"/>
        </w:rPr>
        <w:t>SBj</w:t>
      </w:r>
      <w:proofErr w:type="spellEnd"/>
      <w:r w:rsidRPr="00E87D15">
        <w:rPr>
          <w:lang w:eastAsia="ko-KR"/>
        </w:rPr>
        <w:t xml:space="preserve"> to the </w:t>
      </w:r>
      <w:proofErr w:type="spellStart"/>
      <w:r w:rsidRPr="00E87D15">
        <w:rPr>
          <w:lang w:eastAsia="ko-KR"/>
        </w:rPr>
        <w:t>sidelink</w:t>
      </w:r>
      <w:proofErr w:type="spellEnd"/>
      <w:r w:rsidRPr="00E87D15">
        <w:rPr>
          <w:lang w:eastAsia="ko-KR"/>
        </w:rPr>
        <w:t xml:space="preserve">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proofErr w:type="spellStart"/>
      <w:r w:rsidRPr="00E87D15">
        <w:rPr>
          <w:i/>
          <w:lang w:eastAsia="ko-KR"/>
        </w:rPr>
        <w:t>SBj</w:t>
      </w:r>
      <w:proofErr w:type="spellEnd"/>
      <w:r w:rsidRPr="00E87D15">
        <w:rPr>
          <w:lang w:eastAsia="ko-KR"/>
        </w:rPr>
        <w:t xml:space="preserve"> between LCP procedures is up to UE implementation, as long as </w:t>
      </w:r>
      <w:proofErr w:type="spellStart"/>
      <w:r w:rsidRPr="00E87D15">
        <w:rPr>
          <w:i/>
          <w:lang w:eastAsia="ko-KR"/>
        </w:rPr>
        <w:t>SBj</w:t>
      </w:r>
      <w:proofErr w:type="spellEnd"/>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748" w:name="_Toc37296257"/>
      <w:bookmarkStart w:id="749" w:name="_Toc46490388"/>
      <w:bookmarkStart w:id="750" w:name="_Toc52752083"/>
      <w:bookmarkStart w:id="751" w:name="_Toc52796545"/>
      <w:bookmarkStart w:id="752"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748"/>
      <w:bookmarkEnd w:id="749"/>
      <w:bookmarkEnd w:id="750"/>
      <w:bookmarkEnd w:id="751"/>
      <w:bookmarkEnd w:id="752"/>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sl</w:t>
      </w:r>
      <w:proofErr w:type="spellEnd"/>
      <w:r w:rsidRPr="00E87D15">
        <w:rPr>
          <w:i/>
          <w:lang w:eastAsia="ko-KR"/>
        </w:rPr>
        <w:t>-BWP-</w:t>
      </w:r>
      <w:proofErr w:type="spellStart"/>
      <w:r w:rsidRPr="00E87D15">
        <w:rPr>
          <w:i/>
          <w:lang w:eastAsia="ko-KR"/>
        </w:rPr>
        <w:t>DiscPoolConfig</w:t>
      </w:r>
      <w:proofErr w:type="spellEnd"/>
      <w:r w:rsidRPr="00E87D15">
        <w:rPr>
          <w:lang w:eastAsia="ko-KR"/>
        </w:rPr>
        <w:t xml:space="preserve"> or </w:t>
      </w:r>
      <w:proofErr w:type="spellStart"/>
      <w:r w:rsidRPr="00E87D15">
        <w:rPr>
          <w:i/>
          <w:iCs/>
          <w:lang w:eastAsia="ko-KR"/>
        </w:rPr>
        <w:t>sl</w:t>
      </w:r>
      <w:proofErr w:type="spellEnd"/>
      <w:r w:rsidRPr="00E87D15">
        <w:rPr>
          <w:i/>
          <w:iCs/>
          <w:lang w:eastAsia="ko-KR"/>
        </w:rPr>
        <w:t>-BWP-</w:t>
      </w:r>
      <w:proofErr w:type="spellStart"/>
      <w:r w:rsidRPr="00E87D15">
        <w:rPr>
          <w:i/>
          <w:iCs/>
          <w:lang w:eastAsia="ko-KR"/>
        </w:rPr>
        <w:t>DiscPoolConfigCommon</w:t>
      </w:r>
      <w:proofErr w:type="spellEnd"/>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w:t>
      </w:r>
      <w:proofErr w:type="spellStart"/>
      <w:r w:rsidRPr="00E87D15">
        <w:rPr>
          <w:lang w:eastAsia="ko-KR"/>
        </w:rPr>
        <w:t>sidelink</w:t>
      </w:r>
      <w:proofErr w:type="spellEnd"/>
      <w:r w:rsidRPr="00E87D15">
        <w:rPr>
          <w:lang w:eastAsia="ko-KR"/>
        </w:rPr>
        <w:t xml:space="preserve"> grant in </w:t>
      </w:r>
      <w:proofErr w:type="spellStart"/>
      <w:r w:rsidRPr="00E87D15">
        <w:rPr>
          <w:i/>
        </w:rPr>
        <w:t>sl-DiscTxPoolSelected</w:t>
      </w:r>
      <w:proofErr w:type="spellEnd"/>
      <w:r w:rsidRPr="00E87D15">
        <w:rPr>
          <w:iCs/>
        </w:rPr>
        <w:t xml:space="preserve"> or </w:t>
      </w:r>
      <w:proofErr w:type="spellStart"/>
      <w:r w:rsidRPr="00E87D15">
        <w:rPr>
          <w:i/>
          <w:iCs/>
        </w:rPr>
        <w:t>sl-DiscTxPoolScheduling</w:t>
      </w:r>
      <w:proofErr w:type="spellEnd"/>
      <w:r w:rsidRPr="00E87D15">
        <w:t xml:space="preserve"> configured in </w:t>
      </w:r>
      <w:proofErr w:type="spellStart"/>
      <w:r w:rsidRPr="00E87D15">
        <w:rPr>
          <w:i/>
          <w:iCs/>
        </w:rPr>
        <w:t>sl</w:t>
      </w:r>
      <w:proofErr w:type="spellEnd"/>
      <w:r w:rsidRPr="00E87D15">
        <w:rPr>
          <w:i/>
          <w:iCs/>
        </w:rPr>
        <w:t>-BWP-</w:t>
      </w:r>
      <w:proofErr w:type="spellStart"/>
      <w:r w:rsidRPr="00E87D15">
        <w:rPr>
          <w:i/>
          <w:iCs/>
        </w:rPr>
        <w:t>DiscPoolConfig</w:t>
      </w:r>
      <w:proofErr w:type="spellEnd"/>
      <w:r w:rsidRPr="00E87D15">
        <w:t xml:space="preserve"> or </w:t>
      </w:r>
      <w:proofErr w:type="spellStart"/>
      <w:r w:rsidRPr="00E87D15">
        <w:rPr>
          <w:i/>
        </w:rPr>
        <w:t>sl</w:t>
      </w:r>
      <w:proofErr w:type="spellEnd"/>
      <w:r w:rsidRPr="00E87D15">
        <w:rPr>
          <w:i/>
        </w:rPr>
        <w:t>-BWP-</w:t>
      </w:r>
      <w:proofErr w:type="spellStart"/>
      <w:r w:rsidRPr="00E87D15">
        <w:rPr>
          <w:i/>
        </w:rPr>
        <w:t>DiscPoolConfigCommon</w:t>
      </w:r>
      <w:proofErr w:type="spellEnd"/>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lastRenderedPageBreak/>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 xml:space="preserve">&gt; 0, in case there is any logical channel having </w:t>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i/>
          <w:lang w:eastAsia="ko-KR"/>
        </w:rPr>
        <w:t>sl</w:t>
      </w:r>
      <w:proofErr w:type="spellEnd"/>
      <w:r w:rsidR="0081031E" w:rsidRPr="00E87D15">
        <w:rPr>
          <w:i/>
          <w:lang w:eastAsia="ko-KR"/>
        </w:rPr>
        <w:t>-</w:t>
      </w:r>
      <w:proofErr w:type="spellStart"/>
      <w:r w:rsidR="00F32108" w:rsidRPr="00E87D15">
        <w:rPr>
          <w:i/>
          <w:lang w:eastAsia="ko-KR"/>
        </w:rPr>
        <w:t>A</w:t>
      </w:r>
      <w:r w:rsidR="0081031E" w:rsidRPr="00E87D15">
        <w:rPr>
          <w:i/>
          <w:lang w:eastAsia="ko-KR"/>
        </w:rPr>
        <w:t>llowedCG</w:t>
      </w:r>
      <w:proofErr w:type="spellEnd"/>
      <w:r w:rsidR="0081031E" w:rsidRPr="00E87D15">
        <w:rPr>
          <w:i/>
          <w:lang w:eastAsia="ko-KR"/>
        </w:rPr>
        <w:t>-List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753" w:name="_Toc37296258"/>
      <w:r w:rsidRPr="00E87D15">
        <w:rPr>
          <w:lang w:eastAsia="ko-KR"/>
        </w:rPr>
        <w:t>2&gt;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proofErr w:type="spellStart"/>
      <w:r w:rsidRPr="00E87D15">
        <w:rPr>
          <w:i/>
          <w:iCs/>
        </w:rPr>
        <w:t>sl</w:t>
      </w:r>
      <w:proofErr w:type="spellEnd"/>
      <w:r w:rsidRPr="00E87D15">
        <w:rPr>
          <w:i/>
          <w:iCs/>
        </w:rPr>
        <w:t>-HARQ-</w:t>
      </w:r>
      <w:proofErr w:type="spellStart"/>
      <w:r w:rsidRPr="00E87D15">
        <w:rPr>
          <w:i/>
          <w:iCs/>
        </w:rPr>
        <w:t>FeedbackEnabled</w:t>
      </w:r>
      <w:proofErr w:type="spellEnd"/>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iCs/>
          <w:lang w:eastAsia="ko-KR"/>
        </w:rPr>
        <w:t>sl</w:t>
      </w:r>
      <w:proofErr w:type="spellEnd"/>
      <w:r w:rsidR="0081031E" w:rsidRPr="00E87D15">
        <w:rPr>
          <w:rFonts w:eastAsia="Malgun Gothic"/>
          <w:i/>
          <w:iCs/>
          <w:lang w:eastAsia="ko-KR"/>
        </w:rPr>
        <w:t>-HARQ-</w:t>
      </w:r>
      <w:proofErr w:type="spellStart"/>
      <w:r w:rsidR="0081031E" w:rsidRPr="00E87D15">
        <w:rPr>
          <w:rFonts w:eastAsia="Malgun Gothic"/>
          <w:i/>
          <w:iCs/>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754" w:name="_Toc46490389"/>
      <w:bookmarkStart w:id="755" w:name="_Toc52752084"/>
      <w:bookmarkStart w:id="756"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w:t>
      </w:r>
      <w:proofErr w:type="spellStart"/>
      <w:r w:rsidR="00E72AC4" w:rsidRPr="00E87D15">
        <w:rPr>
          <w:lang w:eastAsia="zh-CN"/>
        </w:rPr>
        <w:t>Sidelink</w:t>
      </w:r>
      <w:proofErr w:type="spellEnd"/>
      <w:r w:rsidR="00E72AC4" w:rsidRPr="00E87D15">
        <w:rPr>
          <w:lang w:eastAsia="zh-CN"/>
        </w:rPr>
        <w:t xml:space="preserve"> DRX Command MAC CE or </w:t>
      </w:r>
      <w:proofErr w:type="spellStart"/>
      <w:r w:rsidR="00E72AC4" w:rsidRPr="00E87D15">
        <w:rPr>
          <w:lang w:eastAsia="zh-CN"/>
        </w:rPr>
        <w:t>Sidelink</w:t>
      </w:r>
      <w:proofErr w:type="spellEnd"/>
      <w:r w:rsidR="00E72AC4" w:rsidRPr="00E87D15">
        <w:rPr>
          <w:lang w:eastAsia="zh-CN"/>
        </w:rPr>
        <w:t xml:space="preserve"> Inter-UE Coordination Request MAC CE or </w:t>
      </w:r>
      <w:proofErr w:type="spellStart"/>
      <w:r w:rsidR="00E72AC4" w:rsidRPr="00E87D15">
        <w:rPr>
          <w:lang w:eastAsia="zh-CN"/>
        </w:rPr>
        <w:t>Sidelink</w:t>
      </w:r>
      <w:proofErr w:type="spellEnd"/>
      <w:r w:rsidR="00E72AC4" w:rsidRPr="00E87D15">
        <w:rPr>
          <w:lang w:eastAsia="zh-CN"/>
        </w:rPr>
        <w:t xml:space="preserve">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757"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 xml:space="preserve">Allocation of </w:t>
      </w:r>
      <w:proofErr w:type="spellStart"/>
      <w:r w:rsidR="00E82967" w:rsidRPr="00E87D15">
        <w:rPr>
          <w:lang w:eastAsia="ko-KR"/>
        </w:rPr>
        <w:t>sidelink</w:t>
      </w:r>
      <w:proofErr w:type="spellEnd"/>
      <w:r w:rsidR="00E82967" w:rsidRPr="00E87D15">
        <w:rPr>
          <w:lang w:eastAsia="ko-KR"/>
        </w:rPr>
        <w:t xml:space="preserve"> resources</w:t>
      </w:r>
      <w:bookmarkEnd w:id="753"/>
      <w:bookmarkEnd w:id="754"/>
      <w:bookmarkEnd w:id="755"/>
      <w:bookmarkEnd w:id="756"/>
      <w:bookmarkEnd w:id="757"/>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proofErr w:type="spellStart"/>
      <w:r w:rsidRPr="00E87D15">
        <w:rPr>
          <w:i/>
          <w:lang w:eastAsia="ko-KR"/>
        </w:rPr>
        <w:t>SBj</w:t>
      </w:r>
      <w:proofErr w:type="spellEnd"/>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proofErr w:type="spellStart"/>
      <w:r w:rsidRPr="00E87D15">
        <w:rPr>
          <w:i/>
          <w:lang w:eastAsia="ko-KR"/>
        </w:rPr>
        <w:t>SBj</w:t>
      </w:r>
      <w:proofErr w:type="spellEnd"/>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lastRenderedPageBreak/>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proofErr w:type="spellStart"/>
      <w:r w:rsidRPr="00E87D15">
        <w:rPr>
          <w:i/>
          <w:lang w:eastAsia="ko-KR"/>
        </w:rPr>
        <w:t>SBj</w:t>
      </w:r>
      <w:proofErr w:type="spellEnd"/>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SBj</w:t>
      </w:r>
      <w:proofErr w:type="spellEnd"/>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758" w:name="_Toc12569238"/>
      <w:r w:rsidRPr="00E87D15">
        <w:rPr>
          <w:lang w:eastAsia="ko-KR"/>
        </w:rPr>
        <w:t>-</w:t>
      </w:r>
      <w:r w:rsidRPr="00E87D15">
        <w:rPr>
          <w:lang w:eastAsia="ko-KR"/>
        </w:rPr>
        <w:tab/>
        <w:t xml:space="preserve">if the MAC entity is given a </w:t>
      </w:r>
      <w:proofErr w:type="spellStart"/>
      <w:r w:rsidRPr="00E87D15">
        <w:rPr>
          <w:lang w:eastAsia="ko-KR"/>
        </w:rPr>
        <w:t>sidelink</w:t>
      </w:r>
      <w:proofErr w:type="spellEnd"/>
      <w:r w:rsidRPr="00E87D15">
        <w:rPr>
          <w:lang w:eastAsia="ko-KR"/>
        </w:rPr>
        <w:t xml:space="preserve">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Inter-UE Coordination Request MAC CE and </w:t>
      </w:r>
      <w:proofErr w:type="spellStart"/>
      <w:r w:rsidRPr="00E87D15">
        <w:rPr>
          <w:lang w:eastAsia="ko-KR"/>
        </w:rPr>
        <w:t>Sidelink</w:t>
      </w:r>
      <w:proofErr w:type="spellEnd"/>
      <w:r w:rsidRPr="00E87D15">
        <w:rPr>
          <w:lang w:eastAsia="ko-KR"/>
        </w:rPr>
        <w:t xml:space="preserve">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 xml:space="preserve">The priority order between </w:t>
      </w:r>
      <w:proofErr w:type="spellStart"/>
      <w:r w:rsidRPr="00E87D15">
        <w:rPr>
          <w:lang w:eastAsia="zh-CN"/>
        </w:rPr>
        <w:t>Sidelink</w:t>
      </w:r>
      <w:proofErr w:type="spellEnd"/>
      <w:r w:rsidRPr="00E87D15">
        <w:rPr>
          <w:lang w:eastAsia="zh-CN"/>
        </w:rPr>
        <w:t xml:space="preserve"> Inter-UE Coordination Request MAC CE and </w:t>
      </w:r>
      <w:proofErr w:type="spellStart"/>
      <w:r w:rsidRPr="00E87D15">
        <w:rPr>
          <w:lang w:eastAsia="zh-CN"/>
        </w:rPr>
        <w:t>Sidelink</w:t>
      </w:r>
      <w:proofErr w:type="spellEnd"/>
      <w:r w:rsidRPr="00E87D15">
        <w:rPr>
          <w:lang w:eastAsia="zh-CN"/>
        </w:rPr>
        <w:t xml:space="preserve"> Inter-UE Coordination Information MAC CE is up to UE implementation.</w:t>
      </w:r>
    </w:p>
    <w:p w14:paraId="5BA92695" w14:textId="77777777" w:rsidR="00E82967" w:rsidRPr="00E87D15" w:rsidRDefault="000F52CF" w:rsidP="00E82967">
      <w:pPr>
        <w:pStyle w:val="Heading5"/>
      </w:pPr>
      <w:bookmarkStart w:id="759" w:name="_Toc37296259"/>
      <w:bookmarkStart w:id="760" w:name="_Toc46490390"/>
      <w:bookmarkStart w:id="761" w:name="_Toc52752085"/>
      <w:bookmarkStart w:id="762" w:name="_Toc52796547"/>
      <w:bookmarkStart w:id="763"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758"/>
      <w:bookmarkEnd w:id="759"/>
      <w:bookmarkEnd w:id="760"/>
      <w:bookmarkEnd w:id="761"/>
      <w:bookmarkEnd w:id="762"/>
      <w:bookmarkEnd w:id="763"/>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764" w:name="_Toc37296260"/>
      <w:bookmarkStart w:id="765" w:name="_Toc46490391"/>
      <w:bookmarkStart w:id="766" w:name="_Toc52752086"/>
      <w:bookmarkStart w:id="767" w:name="_Toc52796548"/>
      <w:bookmarkStart w:id="768" w:name="_Toc139032348"/>
      <w:r w:rsidRPr="00E87D15">
        <w:t>5.22</w:t>
      </w:r>
      <w:r w:rsidR="00E82967" w:rsidRPr="00E87D15">
        <w:t>.1.5</w:t>
      </w:r>
      <w:r w:rsidR="00E82967" w:rsidRPr="00E87D15">
        <w:tab/>
        <w:t>Scheduling Request</w:t>
      </w:r>
      <w:bookmarkEnd w:id="764"/>
      <w:bookmarkEnd w:id="765"/>
      <w:bookmarkEnd w:id="766"/>
      <w:bookmarkEnd w:id="767"/>
      <w:bookmarkEnd w:id="768"/>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w:t>
      </w:r>
      <w:proofErr w:type="spellStart"/>
      <w:r w:rsidR="00D97C63" w:rsidRPr="00E87D15">
        <w:rPr>
          <w:rFonts w:eastAsia="PMingLiU"/>
          <w:lang w:eastAsia="zh-TW"/>
        </w:rPr>
        <w:t>sidelink</w:t>
      </w:r>
      <w:proofErr w:type="spellEnd"/>
      <w:r w:rsidR="00D97C63" w:rsidRPr="00E87D15">
        <w:rPr>
          <w:rFonts w:eastAsia="PMingLiU"/>
          <w:lang w:eastAsia="zh-TW"/>
        </w:rPr>
        <w:t xml:space="preserve">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lastRenderedPageBreak/>
        <w:t xml:space="preserve">The SR configuration of the logical channel that triggered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 xml:space="preserve">Each </w:t>
      </w:r>
      <w:proofErr w:type="spellStart"/>
      <w:r w:rsidRPr="00E87D15">
        <w:rPr>
          <w:lang w:eastAsia="ko-KR"/>
        </w:rPr>
        <w:t>sidelink</w:t>
      </w:r>
      <w:proofErr w:type="spellEnd"/>
      <w:r w:rsidRPr="00E87D15">
        <w:rPr>
          <w:lang w:eastAsia="ko-KR"/>
        </w:rPr>
        <w:t xml:space="preserve">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E87D15">
        <w:rPr>
          <w:lang w:eastAsia="ko-KR"/>
        </w:rPr>
        <w:t>Sidelink</w:t>
      </w:r>
      <w:proofErr w:type="spellEnd"/>
      <w:r w:rsidR="00EA18BC" w:rsidRPr="00E87D15">
        <w:rPr>
          <w:lang w:eastAsia="ko-KR"/>
        </w:rPr>
        <w:t xml:space="preserve">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prior to the MAC PDU assembly shall be cancelled and each respective </w:t>
      </w:r>
      <w:proofErr w:type="spellStart"/>
      <w:r w:rsidRPr="00E87D15">
        <w:rPr>
          <w:i/>
          <w:lang w:eastAsia="ko-KR"/>
        </w:rPr>
        <w:t>sr-ProhibitTimer</w:t>
      </w:r>
      <w:proofErr w:type="spellEnd"/>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w:t>
      </w:r>
      <w:proofErr w:type="spellStart"/>
      <w:r w:rsidRPr="00E87D15">
        <w:rPr>
          <w:lang w:eastAsia="ko-KR"/>
        </w:rPr>
        <w:t>Sidelink</w:t>
      </w:r>
      <w:proofErr w:type="spellEnd"/>
      <w:r w:rsidRPr="00E87D15">
        <w:rPr>
          <w:lang w:eastAsia="ko-KR"/>
        </w:rPr>
        <w:t xml:space="preserve">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 all pending data available for transmission in </w:t>
      </w:r>
      <w:proofErr w:type="spellStart"/>
      <w:r w:rsidRPr="00E87D15">
        <w:rPr>
          <w:lang w:eastAsia="ko-KR"/>
        </w:rPr>
        <w:t>sidelink</w:t>
      </w:r>
      <w:proofErr w:type="spellEnd"/>
      <w:r w:rsidRPr="00E87D15">
        <w:rPr>
          <w:lang w:eastAsia="ko-KR"/>
        </w:rPr>
        <w:t>.</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proofErr w:type="spellStart"/>
      <w:r w:rsidR="00087B32" w:rsidRPr="00E87D15">
        <w:rPr>
          <w:i/>
          <w:lang w:eastAsia="ko-KR"/>
        </w:rPr>
        <w:t>sr-ProhibitTimer</w:t>
      </w:r>
      <w:proofErr w:type="spellEnd"/>
      <w:r w:rsidR="00087B32" w:rsidRPr="00E87D15">
        <w:rPr>
          <w:lang w:eastAsia="ko-KR"/>
        </w:rPr>
        <w:t xml:space="preserve"> shall be stopped when the SL grant(s) can accommodate the</w:t>
      </w:r>
      <w:r w:rsidR="00087B32" w:rsidRPr="00E87D15">
        <w:rPr>
          <w:rFonts w:eastAsia="SimSun"/>
          <w:lang w:eastAsia="zh-CN"/>
        </w:rPr>
        <w:t xml:space="preserve"> </w:t>
      </w:r>
      <w:proofErr w:type="spellStart"/>
      <w:r w:rsidR="00087B32" w:rsidRPr="00E87D15">
        <w:rPr>
          <w:lang w:eastAsia="ko-KR"/>
        </w:rPr>
        <w:t>Sidelink</w:t>
      </w:r>
      <w:proofErr w:type="spellEnd"/>
      <w:r w:rsidR="00087B32" w:rsidRPr="00E87D15">
        <w:rPr>
          <w:lang w:eastAsia="ko-KR"/>
        </w:rPr>
        <w:t xml:space="preserve">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w:t>
      </w:r>
      <w:proofErr w:type="spellStart"/>
      <w:r w:rsidRPr="00E87D15">
        <w:rPr>
          <w:lang w:eastAsia="ko-KR"/>
        </w:rPr>
        <w:t>Sidelink</w:t>
      </w:r>
      <w:proofErr w:type="spellEnd"/>
      <w:r w:rsidRPr="00E87D15">
        <w:rPr>
          <w:lang w:eastAsia="ko-KR"/>
        </w:rPr>
        <w:t xml:space="preserve"> BSR or </w:t>
      </w:r>
      <w:proofErr w:type="spellStart"/>
      <w:r w:rsidRPr="00E87D15">
        <w:rPr>
          <w:lang w:eastAsia="ko-KR"/>
        </w:rPr>
        <w:t>Sidelink</w:t>
      </w:r>
      <w:proofErr w:type="spellEnd"/>
      <w:r w:rsidRPr="00E87D15">
        <w:rPr>
          <w:lang w:eastAsia="ko-KR"/>
        </w:rPr>
        <w:t xml:space="preserve"> CSI report </w:t>
      </w:r>
      <w:r w:rsidR="00E72AC4" w:rsidRPr="00E87D15">
        <w:rPr>
          <w:lang w:eastAsia="ko-KR"/>
        </w:rPr>
        <w:t xml:space="preserve">or </w:t>
      </w:r>
      <w:proofErr w:type="spellStart"/>
      <w:r w:rsidR="00E72AC4" w:rsidRPr="00E87D15">
        <w:rPr>
          <w:lang w:eastAsia="ko-KR"/>
        </w:rPr>
        <w:t>Sidelink</w:t>
      </w:r>
      <w:proofErr w:type="spellEnd"/>
      <w:r w:rsidR="00E72AC4" w:rsidRPr="00E87D15">
        <w:rPr>
          <w:lang w:eastAsia="ko-KR"/>
        </w:rPr>
        <w:t xml:space="preserve"> DRX Command indication </w:t>
      </w:r>
      <w:r w:rsidRPr="00E87D15">
        <w:rPr>
          <w:lang w:eastAsia="ko-KR"/>
        </w:rPr>
        <w:t xml:space="preserve">shall be cancelled, </w:t>
      </w:r>
      <w:r w:rsidRPr="00E87D15">
        <w:t xml:space="preserve">when RRC configures </w:t>
      </w:r>
      <w:proofErr w:type="spellStart"/>
      <w:r w:rsidR="00F32108" w:rsidRPr="00E87D15">
        <w:t>Sidelink</w:t>
      </w:r>
      <w:proofErr w:type="spellEnd"/>
      <w:r w:rsidR="00F32108" w:rsidRPr="00E87D15">
        <w:t xml:space="preserve"> resource allocation mode 2</w:t>
      </w:r>
      <w:r w:rsidRPr="00E87D15">
        <w:rPr>
          <w:lang w:eastAsia="ko-KR"/>
        </w:rPr>
        <w:t>.</w:t>
      </w:r>
    </w:p>
    <w:p w14:paraId="25081306" w14:textId="77777777" w:rsidR="00E82967" w:rsidRPr="00E87D15" w:rsidRDefault="000F52CF" w:rsidP="00E82967">
      <w:pPr>
        <w:pStyle w:val="Heading4"/>
      </w:pPr>
      <w:bookmarkStart w:id="769" w:name="_Toc12569239"/>
      <w:bookmarkStart w:id="770" w:name="_Toc37296261"/>
      <w:bookmarkStart w:id="771" w:name="_Toc46490392"/>
      <w:bookmarkStart w:id="772" w:name="_Toc52752087"/>
      <w:bookmarkStart w:id="773" w:name="_Toc52796549"/>
      <w:bookmarkStart w:id="774" w:name="_Toc139032349"/>
      <w:r w:rsidRPr="00E87D15">
        <w:t>5.22</w:t>
      </w:r>
      <w:r w:rsidR="00E82967" w:rsidRPr="00E87D15">
        <w:t>.1.6</w:t>
      </w:r>
      <w:r w:rsidR="00E82967" w:rsidRPr="00E87D15">
        <w:tab/>
        <w:t>Buffer Status Reporting</w:t>
      </w:r>
      <w:bookmarkEnd w:id="769"/>
      <w:bookmarkEnd w:id="770"/>
      <w:bookmarkEnd w:id="771"/>
      <w:bookmarkEnd w:id="772"/>
      <w:bookmarkEnd w:id="773"/>
      <w:bookmarkEnd w:id="774"/>
    </w:p>
    <w:p w14:paraId="41CEA1EC"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Buffer Status reporting (SL-BSR) procedure is used to provide the serving </w:t>
      </w:r>
      <w:proofErr w:type="spellStart"/>
      <w:r w:rsidRPr="00E87D15">
        <w:rPr>
          <w:lang w:eastAsia="ko-KR"/>
        </w:rPr>
        <w:t>gNB</w:t>
      </w:r>
      <w:proofErr w:type="spellEnd"/>
      <w:r w:rsidRPr="00E87D15">
        <w:rPr>
          <w:lang w:eastAsia="ko-KR"/>
        </w:rPr>
        <w:t xml:space="preserve">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periodicBSR</w:t>
      </w:r>
      <w:proofErr w:type="spellEnd"/>
      <w:r w:rsidR="00F32108" w:rsidRPr="00E87D15">
        <w:rPr>
          <w:i/>
          <w:lang w:eastAsia="ko-KR"/>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rPr>
        <w:t>retxBSR</w:t>
      </w:r>
      <w:proofErr w:type="spellEnd"/>
      <w:r w:rsidR="00F32108" w:rsidRPr="00E87D15">
        <w:rPr>
          <w:i/>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sl-logicalChannelSR-DelayTimerApplied</w:t>
      </w:r>
      <w:proofErr w:type="spellEnd"/>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logicalChannelSR-DelayTimer</w:t>
      </w:r>
      <w:proofErr w:type="spellEnd"/>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logicalChannelSR-DelayTimer</w:t>
      </w:r>
      <w:proofErr w:type="spellEnd"/>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sl-logicalChannelGroup</w:t>
      </w:r>
      <w:proofErr w:type="spellEnd"/>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lastRenderedPageBreak/>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 xml:space="preserve">is equal to or larger than the size of the SL-BSR MAC CE plus its </w:t>
      </w:r>
      <w:proofErr w:type="spellStart"/>
      <w:r w:rsidRPr="00E87D15">
        <w:rPr>
          <w:lang w:eastAsia="ko-KR"/>
        </w:rPr>
        <w:t>subheader</w:t>
      </w:r>
      <w:proofErr w:type="spellEnd"/>
      <w:r w:rsidRPr="00E87D15">
        <w:rPr>
          <w:lang w:eastAsia="ko-KR"/>
        </w:rPr>
        <w:t>,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proofErr w:type="spellStart"/>
      <w:r w:rsidR="0081031E" w:rsidRPr="00E87D15">
        <w:t>Sidelink</w:t>
      </w:r>
      <w:proofErr w:type="spellEnd"/>
      <w:r w:rsidR="0081031E" w:rsidRPr="00E87D15">
        <w:t xml:space="preserve"> resource allocation mode 1 is</w:t>
      </w:r>
      <w:r w:rsidRPr="00E87D15">
        <w:t xml:space="preserve"> configured by RRC and SL data is available for transmission in the RLC entity or in the PDCP entity, in which case the </w:t>
      </w:r>
      <w:proofErr w:type="spellStart"/>
      <w:r w:rsidRPr="00E87D15">
        <w:t>Sidelink</w:t>
      </w:r>
      <w:proofErr w:type="spellEnd"/>
      <w:r w:rsidRPr="00E87D15">
        <w:t xml:space="preserve">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proofErr w:type="spellStart"/>
      <w:r w:rsidR="00F32108" w:rsidRPr="00E87D15">
        <w:rPr>
          <w:i/>
          <w:lang w:eastAsia="ko-KR"/>
        </w:rPr>
        <w:t>sl-</w:t>
      </w:r>
      <w:r w:rsidRPr="00E87D15">
        <w:rPr>
          <w:i/>
          <w:noProof/>
        </w:rPr>
        <w:t>logicalChannelSR-DelayTimer</w:t>
      </w:r>
      <w:proofErr w:type="spellEnd"/>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proofErr w:type="spellStart"/>
      <w:r w:rsidR="00F32108" w:rsidRPr="00E87D15">
        <w:rPr>
          <w:i/>
          <w:lang w:eastAsia="ko-KR"/>
        </w:rPr>
        <w:t>sl-</w:t>
      </w:r>
      <w:r w:rsidRPr="00E87D15">
        <w:rPr>
          <w:i/>
          <w:noProof/>
        </w:rPr>
        <w:t>logicalChannelSR-DelayTimer</w:t>
      </w:r>
      <w:proofErr w:type="spellEnd"/>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proofErr w:type="spellStart"/>
      <w:r w:rsidRPr="00E87D15">
        <w:rPr>
          <w:i/>
        </w:rPr>
        <w:t>sl-PrioritizationThres</w:t>
      </w:r>
      <w:proofErr w:type="spellEnd"/>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proofErr w:type="spellStart"/>
      <w:r w:rsidRPr="00E87D15">
        <w:rPr>
          <w:i/>
        </w:rPr>
        <w:t>sl-PrioritizationThres</w:t>
      </w:r>
      <w:proofErr w:type="spellEnd"/>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proofErr w:type="spellStart"/>
      <w:r w:rsidRPr="00E87D15">
        <w:rPr>
          <w:i/>
        </w:rPr>
        <w:t>ul-PrioritizationThres</w:t>
      </w:r>
      <w:proofErr w:type="spellEnd"/>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proofErr w:type="spellStart"/>
      <w:r w:rsidRPr="00E87D15">
        <w:rPr>
          <w:i/>
        </w:rPr>
        <w:t>ul-PrioritizationThres</w:t>
      </w:r>
      <w:proofErr w:type="spellEnd"/>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w:t>
      </w:r>
      <w:proofErr w:type="spellStart"/>
      <w:r w:rsidRPr="00E87D15">
        <w:t>subheader</w:t>
      </w:r>
      <w:proofErr w:type="spellEnd"/>
      <w:r w:rsidRPr="00E87D15">
        <w:t xml:space="preserve">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w:t>
      </w:r>
      <w:proofErr w:type="spellStart"/>
      <w:r w:rsidRPr="00E87D15">
        <w:t>subheader</w:t>
      </w:r>
      <w:proofErr w:type="spellEnd"/>
      <w:r w:rsidRPr="00E87D15">
        <w:t xml:space="preserve">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w:t>
      </w:r>
      <w:proofErr w:type="spellStart"/>
      <w:r w:rsidRPr="00E87D15">
        <w:t>subheader</w:t>
      </w:r>
      <w:proofErr w:type="spellEnd"/>
      <w:r w:rsidRPr="00E87D15">
        <w:t>:</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lastRenderedPageBreak/>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proofErr w:type="spellStart"/>
      <w:r w:rsidR="00F32108" w:rsidRPr="00E87D15">
        <w:rPr>
          <w:i/>
          <w:lang w:eastAsia="ko-KR"/>
        </w:rPr>
        <w:t>sl</w:t>
      </w:r>
      <w:proofErr w:type="spellEnd"/>
      <w:r w:rsidR="00F32108" w:rsidRPr="00E87D15">
        <w:rPr>
          <w:i/>
          <w:lang w:eastAsia="ko-KR"/>
        </w:rPr>
        <w:t>-</w:t>
      </w:r>
      <w:proofErr w:type="spellStart"/>
      <w:r w:rsidRPr="00E87D15">
        <w:rPr>
          <w:i/>
          <w:noProof/>
          <w:lang w:eastAsia="ko-KR"/>
        </w:rPr>
        <w:t>retxBSR</w:t>
      </w:r>
      <w:proofErr w:type="spellEnd"/>
      <w:r w:rsidRPr="00E87D15">
        <w:rPr>
          <w:i/>
          <w:noProof/>
          <w:lang w:eastAsia="ko-KR"/>
        </w:rPr>
        <w:t>-Timer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periodicBSR</w:t>
      </w:r>
      <w:proofErr w:type="spellEnd"/>
      <w:r w:rsidRPr="00E87D15">
        <w:rPr>
          <w:i/>
          <w:noProof/>
        </w:rPr>
        <w:t>-Timer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retxBSR</w:t>
      </w:r>
      <w:proofErr w:type="spellEnd"/>
      <w:r w:rsidRPr="00E87D15">
        <w:rPr>
          <w:i/>
          <w:noProof/>
        </w:rPr>
        <w:t>-Timer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proofErr w:type="spellStart"/>
      <w:r w:rsidR="00F32108" w:rsidRPr="00E87D15">
        <w:rPr>
          <w:i/>
          <w:lang w:eastAsia="ko-KR"/>
        </w:rPr>
        <w:t>sl-</w:t>
      </w:r>
      <w:r w:rsidRPr="00E87D15">
        <w:rPr>
          <w:i/>
          <w:noProof/>
        </w:rPr>
        <w:t>logicalChannelSR-DelayTimer</w:t>
      </w:r>
      <w:proofErr w:type="spellEnd"/>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 xml:space="preserve">transmission and the UL-SCH resources cannot accommodate the SL-BSR MAC CE plus its </w:t>
      </w:r>
      <w:proofErr w:type="spellStart"/>
      <w:r w:rsidRPr="00E87D15">
        <w:t>subheader</w:t>
      </w:r>
      <w:proofErr w:type="spellEnd"/>
      <w:r w:rsidRPr="00E87D15">
        <w:t xml:space="preserve">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llowedSCS</w:t>
      </w:r>
      <w:proofErr w:type="spellEnd"/>
      <w:r w:rsidRPr="00E87D15">
        <w:rPr>
          <w:i/>
          <w:lang w:eastAsia="ko-KR"/>
        </w:rPr>
        <w:t>-List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proofErr w:type="spellStart"/>
      <w:r w:rsidR="00F32108" w:rsidRPr="00E87D15">
        <w:rPr>
          <w:i/>
          <w:lang w:eastAsia="ko-KR"/>
        </w:rPr>
        <w:t>MaxPUSCH</w:t>
      </w:r>
      <w:proofErr w:type="spellEnd"/>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proofErr w:type="spellStart"/>
      <w:r w:rsidR="00F32108" w:rsidRPr="00E87D15">
        <w:rPr>
          <w:i/>
          <w:iCs/>
          <w:lang w:eastAsia="ko-KR"/>
        </w:rPr>
        <w:t>sl</w:t>
      </w:r>
      <w:proofErr w:type="spellEnd"/>
      <w:r w:rsidR="00F32108" w:rsidRPr="00E87D15">
        <w:rPr>
          <w:i/>
          <w:iCs/>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proofErr w:type="spellStart"/>
      <w:r w:rsidR="00F32108" w:rsidRPr="00E87D15">
        <w:rPr>
          <w:i/>
          <w:lang w:eastAsia="ko-KR"/>
        </w:rPr>
        <w:t>sl</w:t>
      </w:r>
      <w:proofErr w:type="spellEnd"/>
      <w:r w:rsidR="00F32108" w:rsidRPr="00E87D15">
        <w:rPr>
          <w:i/>
          <w:lang w:eastAsia="ko-KR"/>
        </w:rPr>
        <w:t>-</w:t>
      </w:r>
      <w:proofErr w:type="spellStart"/>
      <w:r w:rsidRPr="00E87D15">
        <w:rPr>
          <w:i/>
        </w:rPr>
        <w:t>retx</w:t>
      </w:r>
      <w:proofErr w:type="spellEnd"/>
      <w:r w:rsidRPr="00E87D15">
        <w:rPr>
          <w:i/>
        </w:rPr>
        <w:t>-BSR-Timer</w:t>
      </w:r>
      <w:r w:rsidRPr="00E87D15">
        <w:t xml:space="preserve"> and </w:t>
      </w:r>
      <w:proofErr w:type="spellStart"/>
      <w:r w:rsidR="00F32108" w:rsidRPr="00E87D15">
        <w:rPr>
          <w:i/>
          <w:lang w:eastAsia="ko-KR"/>
        </w:rPr>
        <w:t>sl</w:t>
      </w:r>
      <w:proofErr w:type="spellEnd"/>
      <w:r w:rsidR="00F32108" w:rsidRPr="00E87D15">
        <w:rPr>
          <w:i/>
          <w:lang w:eastAsia="ko-KR"/>
        </w:rPr>
        <w:t>-</w:t>
      </w:r>
      <w:r w:rsidRPr="00E87D15">
        <w:rPr>
          <w:i/>
        </w:rPr>
        <w:t>periodic-BSR-Timer</w:t>
      </w:r>
      <w:r w:rsidRPr="00E87D15">
        <w:t xml:space="preserve"> shall be stopped, when RRC configures </w:t>
      </w:r>
      <w:proofErr w:type="spellStart"/>
      <w:r w:rsidR="00F32108" w:rsidRPr="00E87D15">
        <w:t>Sidelink</w:t>
      </w:r>
      <w:proofErr w:type="spellEnd"/>
      <w:r w:rsidR="00F32108" w:rsidRPr="00E87D15">
        <w:t xml:space="preserve">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775" w:name="_Toc37296262"/>
      <w:bookmarkStart w:id="776" w:name="_Toc46490393"/>
      <w:bookmarkStart w:id="777" w:name="_Toc52752088"/>
      <w:bookmarkStart w:id="778" w:name="_Toc52796550"/>
      <w:bookmarkStart w:id="779" w:name="_Toc139032350"/>
      <w:r w:rsidRPr="00E87D15">
        <w:lastRenderedPageBreak/>
        <w:t>5.22</w:t>
      </w:r>
      <w:r w:rsidR="00E82967" w:rsidRPr="00E87D15">
        <w:t>.1.7</w:t>
      </w:r>
      <w:r w:rsidR="00E82967" w:rsidRPr="00E87D15">
        <w:tab/>
        <w:t>CSI Reporting</w:t>
      </w:r>
      <w:bookmarkEnd w:id="775"/>
      <w:bookmarkEnd w:id="776"/>
      <w:bookmarkEnd w:id="777"/>
      <w:bookmarkEnd w:id="778"/>
      <w:bookmarkEnd w:id="779"/>
    </w:p>
    <w:p w14:paraId="66854EB2" w14:textId="77777777" w:rsidR="00E82967" w:rsidRPr="00E87D15" w:rsidRDefault="00E82967" w:rsidP="00E82967">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Channel State Information (SL-CSI) reporting procedure is used to provide a peer UE with </w:t>
      </w:r>
      <w:proofErr w:type="spellStart"/>
      <w:r w:rsidRPr="00E87D15">
        <w:rPr>
          <w:lang w:eastAsia="ko-KR"/>
        </w:rPr>
        <w:t>sidelink</w:t>
      </w:r>
      <w:proofErr w:type="spellEnd"/>
      <w:r w:rsidRPr="00E87D15">
        <w:rPr>
          <w:lang w:eastAsia="ko-KR"/>
        </w:rPr>
        <w:t xml:space="preserve">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proofErr w:type="spellStart"/>
      <w:r w:rsidR="009F61DF" w:rsidRPr="00E87D15">
        <w:rPr>
          <w:rFonts w:eastAsia="SimSun"/>
          <w:i/>
          <w:lang w:eastAsia="zh-CN"/>
        </w:rPr>
        <w:t>sl</w:t>
      </w:r>
      <w:proofErr w:type="spellEnd"/>
      <w:r w:rsidR="009F61DF" w:rsidRPr="00E87D15">
        <w:rPr>
          <w:rFonts w:eastAsia="SimSun"/>
          <w:i/>
          <w:lang w:eastAsia="zh-CN"/>
        </w:rPr>
        <w:t>-CSI-</w:t>
      </w:r>
      <w:proofErr w:type="spellStart"/>
      <w:r w:rsidR="009F61DF" w:rsidRPr="00E87D15">
        <w:rPr>
          <w:rFonts w:eastAsia="SimSun"/>
          <w:i/>
          <w:lang w:eastAsia="zh-CN"/>
        </w:rPr>
        <w:t>ReportTimer</w:t>
      </w:r>
      <w:proofErr w:type="spellEnd"/>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 xml:space="preserve">CSI reporting MAC CE and its </w:t>
      </w:r>
      <w:proofErr w:type="spellStart"/>
      <w:r w:rsidR="0081031E" w:rsidRPr="00E87D15">
        <w:t>subheader</w:t>
      </w:r>
      <w:proofErr w:type="spellEnd"/>
      <w:r w:rsidR="0081031E" w:rsidRPr="00E87D15">
        <w:t xml:space="preserve">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780"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781" w:name="_Toc139032351"/>
      <w:bookmarkStart w:id="782" w:name="_Toc46490394"/>
      <w:bookmarkStart w:id="783" w:name="_Toc52752089"/>
      <w:bookmarkStart w:id="784" w:name="_Toc52796551"/>
      <w:r w:rsidRPr="00E87D15">
        <w:t>5.22.1.8</w:t>
      </w:r>
      <w:r w:rsidRPr="00E87D15">
        <w:tab/>
      </w:r>
      <w:r w:rsidR="00087B32" w:rsidRPr="00E87D15">
        <w:t>Void</w:t>
      </w:r>
      <w:bookmarkEnd w:id="781"/>
    </w:p>
    <w:p w14:paraId="130BBD97" w14:textId="77777777" w:rsidR="00E72AC4" w:rsidRPr="00E87D15" w:rsidRDefault="00E72AC4" w:rsidP="00E72AC4">
      <w:pPr>
        <w:pStyle w:val="Heading4"/>
      </w:pPr>
      <w:bookmarkStart w:id="785" w:name="_Toc139032352"/>
      <w:r w:rsidRPr="00E87D15">
        <w:t>5.22.1.9</w:t>
      </w:r>
      <w:r w:rsidRPr="00E87D15">
        <w:tab/>
        <w:t>IUC-Request transmission</w:t>
      </w:r>
      <w:bookmarkEnd w:id="785"/>
    </w:p>
    <w:p w14:paraId="44750520" w14:textId="3182D264" w:rsidR="00E72AC4" w:rsidRPr="00E87D15" w:rsidRDefault="00E72AC4" w:rsidP="00E72AC4">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Request transmission procedure is used to trigger a peer UE to transmit </w:t>
      </w:r>
      <w:proofErr w:type="spellStart"/>
      <w:r w:rsidRPr="00E87D15">
        <w:rPr>
          <w:lang w:eastAsia="ko-KR"/>
        </w:rPr>
        <w:t>Sidelink</w:t>
      </w:r>
      <w:proofErr w:type="spellEnd"/>
      <w:r w:rsidRPr="00E87D15">
        <w:rPr>
          <w:lang w:eastAsia="ko-KR"/>
        </w:rPr>
        <w:t xml:space="preserve">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786" w:name="_Toc139032353"/>
      <w:r w:rsidRPr="00E87D15">
        <w:t>5.22.1.10</w:t>
      </w:r>
      <w:r w:rsidRPr="00E87D15">
        <w:tab/>
        <w:t>IUC-Information Reporting</w:t>
      </w:r>
      <w:bookmarkEnd w:id="786"/>
    </w:p>
    <w:p w14:paraId="43794F86" w14:textId="77777777" w:rsidR="008854BB" w:rsidRPr="00E87D15" w:rsidRDefault="008854BB" w:rsidP="008854BB">
      <w:pPr>
        <w:pStyle w:val="Heading5"/>
      </w:pPr>
      <w:bookmarkStart w:id="787" w:name="_Toc139032354"/>
      <w:r w:rsidRPr="00E87D15">
        <w:t>5.22.1.10.1</w:t>
      </w:r>
      <w:r w:rsidRPr="00E87D15">
        <w:tab/>
        <w:t>General</w:t>
      </w:r>
      <w:bookmarkEnd w:id="787"/>
    </w:p>
    <w:p w14:paraId="32702B59" w14:textId="18E0A978" w:rsidR="00E72AC4" w:rsidRPr="00E87D15" w:rsidRDefault="00E72AC4" w:rsidP="00E72AC4">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w:t>
      </w:r>
      <w:proofErr w:type="spellStart"/>
      <w:r w:rsidR="00A13DE9" w:rsidRPr="00E87D15">
        <w:rPr>
          <w:lang w:eastAsia="ko-KR"/>
        </w:rPr>
        <w:t>Sidelink</w:t>
      </w:r>
      <w:proofErr w:type="spellEnd"/>
      <w:r w:rsidR="00A13DE9" w:rsidRPr="00E87D15">
        <w:rPr>
          <w:lang w:eastAsia="ko-KR"/>
        </w:rPr>
        <w:t xml:space="preserve"> Inter-UE Coordination reporting procedure can be triggered by </w:t>
      </w:r>
      <w:proofErr w:type="spellStart"/>
      <w:r w:rsidR="00A13DE9" w:rsidRPr="00E87D15">
        <w:rPr>
          <w:lang w:eastAsia="ko-KR"/>
        </w:rPr>
        <w:t>Sidelink</w:t>
      </w:r>
      <w:proofErr w:type="spellEnd"/>
      <w:r w:rsidR="00A13DE9" w:rsidRPr="00E87D15">
        <w:rPr>
          <w:lang w:eastAsia="ko-KR"/>
        </w:rPr>
        <w:t xml:space="preserve">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lastRenderedPageBreak/>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iCs/>
          <w:lang w:eastAsia="zh-CN"/>
        </w:rPr>
        <w:t>sl</w:t>
      </w:r>
      <w:proofErr w:type="spellEnd"/>
      <w:r w:rsidRPr="00E87D15">
        <w:rPr>
          <w:rFonts w:eastAsia="SimSun"/>
          <w:i/>
          <w:iCs/>
          <w:lang w:eastAsia="zh-CN"/>
        </w:rPr>
        <w:t>-IUC-</w:t>
      </w:r>
      <w:proofErr w:type="spellStart"/>
      <w:r w:rsidRPr="00E87D15">
        <w:rPr>
          <w:rFonts w:eastAsia="SimSun"/>
          <w:i/>
          <w:iCs/>
          <w:lang w:eastAsia="zh-CN"/>
        </w:rPr>
        <w:t>ReportTimer</w:t>
      </w:r>
      <w:proofErr w:type="spellEnd"/>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 xml:space="preserve">and the SL-SCH resources can accommodate the SL-IUC Information MAC CE and its </w:t>
      </w:r>
      <w:proofErr w:type="spellStart"/>
      <w:r w:rsidRPr="00E87D15">
        <w:t>subheader</w:t>
      </w:r>
      <w:proofErr w:type="spellEnd"/>
      <w:r w:rsidRPr="00E87D15">
        <w:t xml:space="preserve">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788" w:name="_Toc139032355"/>
      <w:r w:rsidRPr="00E87D15">
        <w:t>5.22.1.10.</w:t>
      </w:r>
      <w:r w:rsidR="008854BB" w:rsidRPr="00E87D15">
        <w:t>2</w:t>
      </w:r>
      <w:r w:rsidRPr="00E87D15">
        <w:tab/>
        <w:t>Reception of IUC-Information Reporting</w:t>
      </w:r>
      <w:bookmarkEnd w:id="788"/>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789" w:name="_Toc139032356"/>
      <w:r w:rsidRPr="00E87D15">
        <w:t>5.22</w:t>
      </w:r>
      <w:r w:rsidR="00E82967" w:rsidRPr="00E87D15">
        <w:t>.2</w:t>
      </w:r>
      <w:r w:rsidR="00E82967" w:rsidRPr="00E87D15">
        <w:tab/>
        <w:t>SL-SCH Data reception</w:t>
      </w:r>
      <w:bookmarkEnd w:id="676"/>
      <w:bookmarkEnd w:id="780"/>
      <w:bookmarkEnd w:id="782"/>
      <w:bookmarkEnd w:id="783"/>
      <w:bookmarkEnd w:id="784"/>
      <w:bookmarkEnd w:id="789"/>
    </w:p>
    <w:p w14:paraId="4B76779F" w14:textId="77777777" w:rsidR="00E82967" w:rsidRPr="00E87D15" w:rsidRDefault="000F52CF" w:rsidP="00E82967">
      <w:pPr>
        <w:pStyle w:val="Heading4"/>
      </w:pPr>
      <w:bookmarkStart w:id="790" w:name="_Toc12569242"/>
      <w:bookmarkStart w:id="791" w:name="_Toc37296264"/>
      <w:bookmarkStart w:id="792" w:name="_Toc46490395"/>
      <w:bookmarkStart w:id="793" w:name="_Toc52752090"/>
      <w:bookmarkStart w:id="794" w:name="_Toc52796552"/>
      <w:bookmarkStart w:id="795" w:name="_Toc139032357"/>
      <w:r w:rsidRPr="00E87D15">
        <w:t>5.22</w:t>
      </w:r>
      <w:r w:rsidR="00E82967" w:rsidRPr="00E87D15">
        <w:t>.2.1</w:t>
      </w:r>
      <w:r w:rsidR="00E82967" w:rsidRPr="00E87D15">
        <w:tab/>
        <w:t>SCI reception</w:t>
      </w:r>
      <w:bookmarkEnd w:id="790"/>
      <w:bookmarkEnd w:id="791"/>
      <w:bookmarkEnd w:id="792"/>
      <w:bookmarkEnd w:id="793"/>
      <w:bookmarkEnd w:id="794"/>
      <w:bookmarkEnd w:id="795"/>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lastRenderedPageBreak/>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 xml:space="preserve">deliver the SCI and the associated </w:t>
      </w:r>
      <w:proofErr w:type="spellStart"/>
      <w:r w:rsidRPr="00E87D15">
        <w:t>Sidelink</w:t>
      </w:r>
      <w:proofErr w:type="spellEnd"/>
      <w:r w:rsidRPr="00E87D15">
        <w:t xml:space="preserve"> transmission information to the </w:t>
      </w:r>
      <w:proofErr w:type="spellStart"/>
      <w:r w:rsidRPr="00E87D15">
        <w:t>Sidelink</w:t>
      </w:r>
      <w:proofErr w:type="spellEnd"/>
      <w:r w:rsidRPr="00E87D15">
        <w:t xml:space="preserve"> HARQ Entity.</w:t>
      </w:r>
    </w:p>
    <w:p w14:paraId="0723EAE5" w14:textId="77777777" w:rsidR="00E82967" w:rsidRPr="00E87D15" w:rsidRDefault="000F52CF" w:rsidP="00E82967">
      <w:pPr>
        <w:pStyle w:val="Heading4"/>
      </w:pPr>
      <w:bookmarkStart w:id="796" w:name="_Toc12569243"/>
      <w:bookmarkStart w:id="797" w:name="_Toc37296265"/>
      <w:bookmarkStart w:id="798" w:name="_Toc46490396"/>
      <w:bookmarkStart w:id="799" w:name="_Toc52752091"/>
      <w:bookmarkStart w:id="800" w:name="_Toc52796553"/>
      <w:bookmarkStart w:id="801" w:name="_Toc139032358"/>
      <w:r w:rsidRPr="00E87D15">
        <w:t>5.22</w:t>
      </w:r>
      <w:r w:rsidR="00E82967" w:rsidRPr="00E87D15">
        <w:t>.2.2</w:t>
      </w:r>
      <w:r w:rsidR="00E82967" w:rsidRPr="00E87D15">
        <w:tab/>
      </w:r>
      <w:proofErr w:type="spellStart"/>
      <w:r w:rsidR="00E82967" w:rsidRPr="00E87D15">
        <w:t>Sidelink</w:t>
      </w:r>
      <w:proofErr w:type="spellEnd"/>
      <w:r w:rsidR="00E82967" w:rsidRPr="00E87D15">
        <w:t xml:space="preserve"> HARQ operation</w:t>
      </w:r>
      <w:bookmarkEnd w:id="796"/>
      <w:bookmarkEnd w:id="797"/>
      <w:bookmarkEnd w:id="798"/>
      <w:bookmarkEnd w:id="799"/>
      <w:bookmarkEnd w:id="800"/>
      <w:bookmarkEnd w:id="801"/>
    </w:p>
    <w:p w14:paraId="07F6FDFB" w14:textId="77777777" w:rsidR="00E82967" w:rsidRPr="00E87D15" w:rsidRDefault="000F52CF" w:rsidP="00E82967">
      <w:pPr>
        <w:pStyle w:val="Heading5"/>
      </w:pPr>
      <w:bookmarkStart w:id="802" w:name="_Toc12569244"/>
      <w:bookmarkStart w:id="803" w:name="_Toc37296266"/>
      <w:bookmarkStart w:id="804" w:name="_Toc46490397"/>
      <w:bookmarkStart w:id="805" w:name="_Toc52752092"/>
      <w:bookmarkStart w:id="806" w:name="_Toc52796554"/>
      <w:bookmarkStart w:id="807" w:name="_Toc139032359"/>
      <w:r w:rsidRPr="00E87D15">
        <w:t>5.22</w:t>
      </w:r>
      <w:r w:rsidR="00E82967" w:rsidRPr="00E87D15">
        <w:t>.2.2.1</w:t>
      </w:r>
      <w:r w:rsidR="00E82967" w:rsidRPr="00E87D15">
        <w:tab/>
      </w:r>
      <w:proofErr w:type="spellStart"/>
      <w:r w:rsidR="00E82967" w:rsidRPr="00E87D15">
        <w:t>Sidelink</w:t>
      </w:r>
      <w:proofErr w:type="spellEnd"/>
      <w:r w:rsidR="00E82967" w:rsidRPr="00E87D15">
        <w:t xml:space="preserve"> HARQ Entity</w:t>
      </w:r>
      <w:bookmarkEnd w:id="802"/>
      <w:bookmarkEnd w:id="803"/>
      <w:bookmarkEnd w:id="804"/>
      <w:bookmarkEnd w:id="805"/>
      <w:bookmarkEnd w:id="806"/>
      <w:bookmarkEnd w:id="807"/>
    </w:p>
    <w:p w14:paraId="297A2ECC" w14:textId="77777777" w:rsidR="00E82967" w:rsidRPr="00E87D15" w:rsidRDefault="00E82967" w:rsidP="00E82967">
      <w:r w:rsidRPr="00E87D15">
        <w:t xml:space="preserve">There is at most one </w:t>
      </w:r>
      <w:proofErr w:type="spellStart"/>
      <w:r w:rsidRPr="00E87D15">
        <w:t>Sidelink</w:t>
      </w:r>
      <w:proofErr w:type="spellEnd"/>
      <w:r w:rsidRPr="00E87D15">
        <w:t xml:space="preserve"> HARQ Entity at the MAC entity for reception of the SL-SCH, which maintains a number of parallel </w:t>
      </w:r>
      <w:proofErr w:type="spellStart"/>
      <w:r w:rsidRPr="00E87D15">
        <w:t>Sidelink</w:t>
      </w:r>
      <w:proofErr w:type="spellEnd"/>
      <w:r w:rsidRPr="00E87D15">
        <w:t xml:space="preserve"> processes.</w:t>
      </w:r>
    </w:p>
    <w:p w14:paraId="4F620CD1" w14:textId="77777777" w:rsidR="00E82967" w:rsidRPr="00E87D15" w:rsidRDefault="00E82967" w:rsidP="00E82967">
      <w:r w:rsidRPr="00E87D15">
        <w:t xml:space="preserve">Each </w:t>
      </w:r>
      <w:proofErr w:type="spellStart"/>
      <w:r w:rsidRPr="00E87D15">
        <w:t>Sidelink</w:t>
      </w:r>
      <w:proofErr w:type="spellEnd"/>
      <w:r w:rsidRPr="00E87D15">
        <w:t xml:space="preserve"> process is associated with SCI in which the MAC entity is interested. This interest is determined by the </w:t>
      </w:r>
      <w:proofErr w:type="spellStart"/>
      <w:r w:rsidR="00F32108" w:rsidRPr="00E87D15">
        <w:t>Sidelink</w:t>
      </w:r>
      <w:proofErr w:type="spellEnd"/>
      <w:r w:rsidR="00F32108" w:rsidRPr="00E87D15">
        <w:t xml:space="preserve"> identification information</w:t>
      </w:r>
      <w:r w:rsidRPr="00E87D15">
        <w:t xml:space="preserve"> of the SCI. The </w:t>
      </w:r>
      <w:proofErr w:type="spellStart"/>
      <w:r w:rsidRPr="00E87D15">
        <w:t>Sidelink</w:t>
      </w:r>
      <w:proofErr w:type="spellEnd"/>
      <w:r w:rsidRPr="00E87D15">
        <w:t xml:space="preserve"> HARQ Entity directs </w:t>
      </w:r>
      <w:proofErr w:type="spellStart"/>
      <w:r w:rsidRPr="00E87D15">
        <w:t>Sidelink</w:t>
      </w:r>
      <w:proofErr w:type="spellEnd"/>
      <w:r w:rsidRPr="00E87D15">
        <w:t xml:space="preserve"> transmission information and associated TBs received on the SL-SCH to the corresponding </w:t>
      </w:r>
      <w:proofErr w:type="spellStart"/>
      <w:r w:rsidRPr="00E87D15">
        <w:t>Sidelink</w:t>
      </w:r>
      <w:proofErr w:type="spellEnd"/>
      <w:r w:rsidRPr="00E87D15">
        <w:t xml:space="preserve"> processes.</w:t>
      </w:r>
    </w:p>
    <w:p w14:paraId="7F929D6A" w14:textId="77777777" w:rsidR="00E82967" w:rsidRPr="00E87D15" w:rsidRDefault="00E82967" w:rsidP="00E82967">
      <w:r w:rsidRPr="00E87D15">
        <w:t xml:space="preserve">The number of Receiving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defined in </w:t>
      </w:r>
      <w:r w:rsidR="00F32108" w:rsidRPr="00E87D15">
        <w:t>TS 38.306 [5]</w:t>
      </w:r>
      <w:r w:rsidRPr="00E87D15">
        <w:t>.</w:t>
      </w:r>
    </w:p>
    <w:p w14:paraId="36ADF680" w14:textId="77777777" w:rsidR="00E82967" w:rsidRPr="00E87D15" w:rsidRDefault="00E82967" w:rsidP="00E82967">
      <w:r w:rsidRPr="00E87D15">
        <w:t xml:space="preserve">For each PSSCH duration, the </w:t>
      </w:r>
      <w:proofErr w:type="spellStart"/>
      <w:r w:rsidRPr="00E87D15">
        <w:t>Sidelink</w:t>
      </w:r>
      <w:proofErr w:type="spellEnd"/>
      <w:r w:rsidRPr="00E87D15">
        <w:t xml:space="preserve">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there is a </w:t>
      </w:r>
      <w:proofErr w:type="spellStart"/>
      <w:r w:rsidRPr="00E87D15">
        <w:rPr>
          <w:rFonts w:eastAsia="Malgun Gothic"/>
          <w:lang w:eastAsia="ko-KR"/>
        </w:rPr>
        <w:t>Sidelink</w:t>
      </w:r>
      <w:proofErr w:type="spellEnd"/>
      <w:r w:rsidRPr="00E87D15">
        <w:rPr>
          <w:rFonts w:eastAsia="Malgun Gothic"/>
          <w:lang w:eastAsia="ko-KR"/>
        </w:rPr>
        <w:t xml:space="preserve"> process associated with the </w:t>
      </w:r>
      <w:proofErr w:type="spellStart"/>
      <w:r w:rsidRPr="00E87D15">
        <w:rPr>
          <w:rFonts w:eastAsia="Malgun Gothic"/>
          <w:lang w:eastAsia="ko-KR"/>
        </w:rPr>
        <w:t>Sidelink</w:t>
      </w:r>
      <w:proofErr w:type="spellEnd"/>
      <w:r w:rsidRPr="00E87D15">
        <w:rPr>
          <w:rFonts w:eastAsia="Malgun Gothic"/>
          <w:lang w:eastAsia="ko-KR"/>
        </w:rPr>
        <w:t xml:space="preserve"> identification information and the </w:t>
      </w:r>
      <w:proofErr w:type="spellStart"/>
      <w:r w:rsidRPr="00E87D15">
        <w:rPr>
          <w:rFonts w:eastAsia="Malgun Gothic"/>
          <w:lang w:eastAsia="ko-KR"/>
        </w:rPr>
        <w:t>Sidelink</w:t>
      </w:r>
      <w:proofErr w:type="spellEnd"/>
      <w:r w:rsidRPr="00E87D15">
        <w:rPr>
          <w:rFonts w:eastAsia="Malgun Gothic"/>
          <w:lang w:eastAsia="ko-KR"/>
        </w:rPr>
        <w:t xml:space="preserve">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 xml:space="preserve">consider the </w:t>
      </w:r>
      <w:proofErr w:type="spellStart"/>
      <w:r w:rsidRPr="00E87D15">
        <w:rPr>
          <w:lang w:eastAsia="ko-KR"/>
        </w:rPr>
        <w:t>Sidelink</w:t>
      </w:r>
      <w:proofErr w:type="spellEnd"/>
      <w:r w:rsidRPr="00E87D15">
        <w:rPr>
          <w:lang w:eastAsia="ko-KR"/>
        </w:rPr>
        <w:t xml:space="preserve">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 xml:space="preserve">flush the soft buffer for the </w:t>
      </w:r>
      <w:proofErr w:type="spellStart"/>
      <w:r w:rsidRPr="00E87D15">
        <w:rPr>
          <w:lang w:eastAsia="ko-KR"/>
        </w:rPr>
        <w:t>Sidelink</w:t>
      </w:r>
      <w:proofErr w:type="spellEnd"/>
      <w:r w:rsidRPr="00E87D15">
        <w:rPr>
          <w:lang w:eastAsia="ko-KR"/>
        </w:rPr>
        <w:t xml:space="preserve">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proofErr w:type="spellStart"/>
      <w:r w:rsidR="00F32108" w:rsidRPr="00E87D15">
        <w:t>Sidelink</w:t>
      </w:r>
      <w:proofErr w:type="spellEnd"/>
      <w:r w:rsidR="00F32108" w:rsidRPr="00E87D15">
        <w:t xml:space="preserve"> identification information and </w:t>
      </w:r>
      <w:proofErr w:type="spellStart"/>
      <w:r w:rsidR="00F32108" w:rsidRPr="00E87D15">
        <w:t>Sidelink</w:t>
      </w:r>
      <w:proofErr w:type="spellEnd"/>
      <w:r w:rsidR="00F32108" w:rsidRPr="00E87D15">
        <w:t xml:space="preserve"> process ID</w:t>
      </w:r>
      <w:r w:rsidRPr="00E87D15">
        <w:t xml:space="preserve"> to an unoccupied </w:t>
      </w:r>
      <w:proofErr w:type="spellStart"/>
      <w:r w:rsidRPr="00E87D15">
        <w:t>Sidelink</w:t>
      </w:r>
      <w:proofErr w:type="spellEnd"/>
      <w:r w:rsidRPr="00E87D15">
        <w:t xml:space="preserve">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w:t>
      </w:r>
      <w:proofErr w:type="spellStart"/>
      <w:r w:rsidR="00E82967" w:rsidRPr="00E87D15">
        <w:t>Sidelink</w:t>
      </w:r>
      <w:proofErr w:type="spellEnd"/>
      <w:r w:rsidR="00E82967" w:rsidRPr="00E87D15">
        <w:t xml:space="preserve"> process with </w:t>
      </w:r>
      <w:r w:rsidR="00F32108"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 xml:space="preserve">the </w:t>
      </w:r>
      <w:proofErr w:type="spellStart"/>
      <w:r w:rsidR="00F32108" w:rsidRPr="00E87D15">
        <w:rPr>
          <w:lang w:eastAsia="ko-KR"/>
        </w:rPr>
        <w:t>Sidelink</w:t>
      </w:r>
      <w:proofErr w:type="spellEnd"/>
      <w:r w:rsidR="00F32108" w:rsidRPr="00E87D15">
        <w:rPr>
          <w:lang w:eastAsia="ko-KR"/>
        </w:rPr>
        <w:t xml:space="preserve"> HARQ Entity allocates the TB to any unoccupied </w:t>
      </w:r>
      <w:proofErr w:type="spellStart"/>
      <w:r w:rsidR="00F32108" w:rsidRPr="00E87D15">
        <w:rPr>
          <w:lang w:eastAsia="ko-KR"/>
        </w:rPr>
        <w:t>Sidelink</w:t>
      </w:r>
      <w:proofErr w:type="spellEnd"/>
      <w:r w:rsidR="00F32108" w:rsidRPr="00E87D15">
        <w:rPr>
          <w:lang w:eastAsia="ko-KR"/>
        </w:rPr>
        <w:t xml:space="preserve"> process. I</w:t>
      </w:r>
      <w:r w:rsidRPr="00E87D15">
        <w:rPr>
          <w:lang w:eastAsia="ko-KR"/>
        </w:rPr>
        <w:t xml:space="preserve">f there is no unoccupied </w:t>
      </w:r>
      <w:proofErr w:type="spellStart"/>
      <w:r w:rsidRPr="00E87D15">
        <w:rPr>
          <w:lang w:eastAsia="ko-KR"/>
        </w:rPr>
        <w:t>Sidelink</w:t>
      </w:r>
      <w:proofErr w:type="spellEnd"/>
      <w:r w:rsidRPr="00E87D15">
        <w:rPr>
          <w:lang w:eastAsia="ko-KR"/>
        </w:rPr>
        <w:t xml:space="preserve"> process in the </w:t>
      </w:r>
      <w:proofErr w:type="spellStart"/>
      <w:r w:rsidRPr="00E87D15">
        <w:rPr>
          <w:lang w:eastAsia="ko-KR"/>
        </w:rPr>
        <w:t>Sidelink</w:t>
      </w:r>
      <w:proofErr w:type="spellEnd"/>
      <w:r w:rsidRPr="00E87D15">
        <w:rPr>
          <w:lang w:eastAsia="ko-KR"/>
        </w:rPr>
        <w:t xml:space="preserve"> HARQ entity, how to manage r</w:t>
      </w:r>
      <w:r w:rsidRPr="00E87D15">
        <w:t xml:space="preserve">eceiving </w:t>
      </w:r>
      <w:proofErr w:type="spellStart"/>
      <w:r w:rsidRPr="00E87D15">
        <w:t>Sidelink</w:t>
      </w:r>
      <w:proofErr w:type="spellEnd"/>
      <w:r w:rsidRPr="00E87D15">
        <w:t xml:space="preserve">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 xml:space="preserve">If the NDI has not been toggled compared to the value of the previous received transmission corresponding to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and if there is no </w:t>
      </w:r>
      <w:proofErr w:type="spellStart"/>
      <w:r w:rsidRPr="00E87D15">
        <w:rPr>
          <w:lang w:eastAsia="ko-KR"/>
        </w:rPr>
        <w:t>Sidelink</w:t>
      </w:r>
      <w:proofErr w:type="spellEnd"/>
      <w:r w:rsidRPr="00E87D15">
        <w:rPr>
          <w:lang w:eastAsia="ko-KR"/>
        </w:rPr>
        <w:t xml:space="preserve"> process associated with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w:t>
      </w:r>
      <w:r w:rsidR="00F05F1C" w:rsidRPr="00E87D15">
        <w:t>i</w:t>
      </w:r>
      <w:r w:rsidR="00F32108" w:rsidRPr="00E87D15">
        <w:t>nk</w:t>
      </w:r>
      <w:proofErr w:type="spellEnd"/>
      <w:r w:rsidR="00F32108" w:rsidRPr="00E87D15">
        <w:t xml:space="preserve"> process ID</w:t>
      </w:r>
      <w:r w:rsidR="0081031E" w:rsidRPr="00E87D15">
        <w:t xml:space="preserve"> of the SCI</w:t>
      </w:r>
      <w:r w:rsidRPr="00E87D15">
        <w:rPr>
          <w:noProof/>
        </w:rPr>
        <w:t xml:space="preserve"> </w:t>
      </w:r>
      <w:r w:rsidRPr="00E87D15">
        <w:t xml:space="preserve">for the </w:t>
      </w:r>
      <w:proofErr w:type="spellStart"/>
      <w:r w:rsidRPr="00E87D15">
        <w:t>Sidelink</w:t>
      </w:r>
      <w:proofErr w:type="spellEnd"/>
      <w:r w:rsidRPr="00E87D15">
        <w:t xml:space="preserve"> process according to its associated SCI:</w:t>
      </w:r>
    </w:p>
    <w:p w14:paraId="3CC21D59" w14:textId="77777777" w:rsidR="00E82967" w:rsidRPr="00E87D15" w:rsidRDefault="00E82967" w:rsidP="00E82967">
      <w:pPr>
        <w:pStyle w:val="B3"/>
      </w:pPr>
      <w:r w:rsidRPr="00E87D15">
        <w:t>3&gt;</w:t>
      </w:r>
      <w:r w:rsidRPr="00E87D15">
        <w:tab/>
        <w:t xml:space="preserve">allocate the TB received from the physical layer to the </w:t>
      </w:r>
      <w:proofErr w:type="spellStart"/>
      <w:r w:rsidRPr="00E87D15">
        <w:t>Sidelink</w:t>
      </w:r>
      <w:proofErr w:type="spellEnd"/>
      <w:r w:rsidRPr="00E87D15">
        <w:t xml:space="preserve"> process and consider this transmission to be a retransmission.</w:t>
      </w:r>
    </w:p>
    <w:p w14:paraId="7DECBE0A" w14:textId="77777777" w:rsidR="00B41BB7" w:rsidRPr="00E87D15" w:rsidRDefault="00B41BB7" w:rsidP="00B41BB7">
      <w:pPr>
        <w:pStyle w:val="NO"/>
      </w:pPr>
      <w:bookmarkStart w:id="808" w:name="_Toc12569245"/>
      <w:bookmarkStart w:id="809" w:name="_Toc37296267"/>
      <w:bookmarkStart w:id="810" w:name="_Toc46490398"/>
      <w:bookmarkStart w:id="811" w:name="_Toc52752093"/>
      <w:bookmarkStart w:id="812" w:name="_Toc52796555"/>
      <w:r w:rsidRPr="00E87D15">
        <w:rPr>
          <w:lang w:eastAsia="ko-KR"/>
        </w:rPr>
        <w:t>NOTE 2:</w:t>
      </w:r>
      <w:r w:rsidRPr="00E87D15">
        <w:rPr>
          <w:lang w:eastAsia="ko-KR"/>
        </w:rPr>
        <w:tab/>
        <w:t xml:space="preserve">A single </w:t>
      </w:r>
      <w:proofErr w:type="spellStart"/>
      <w:r w:rsidRPr="00E87D15">
        <w:rPr>
          <w:lang w:eastAsia="ko-KR"/>
        </w:rPr>
        <w:t>sidelink</w:t>
      </w:r>
      <w:proofErr w:type="spellEnd"/>
      <w:r w:rsidRPr="00E87D15">
        <w:rPr>
          <w:lang w:eastAsia="ko-KR"/>
        </w:rPr>
        <w:t xml:space="preserve"> process can only be (re-)associated </w:t>
      </w:r>
      <w:r w:rsidRPr="00E87D15">
        <w:rPr>
          <w:lang w:eastAsia="zh-CN"/>
        </w:rPr>
        <w:t>to a single</w:t>
      </w:r>
      <w:r w:rsidRPr="00E87D15">
        <w:t xml:space="preserv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at a time and a single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can only be </w:t>
      </w:r>
      <w:r w:rsidRPr="00E87D15">
        <w:rPr>
          <w:lang w:eastAsia="ko-KR"/>
        </w:rPr>
        <w:t>(re-)</w:t>
      </w:r>
      <w:r w:rsidRPr="00E87D15">
        <w:t xml:space="preserve">associated to a single </w:t>
      </w:r>
      <w:proofErr w:type="spellStart"/>
      <w:r w:rsidRPr="00E87D15">
        <w:t>sidelink</w:t>
      </w:r>
      <w:proofErr w:type="spellEnd"/>
      <w:r w:rsidRPr="00E87D15">
        <w:t xml:space="preserve"> process at a time</w:t>
      </w:r>
      <w:r w:rsidRPr="00E87D15">
        <w:rPr>
          <w:lang w:eastAsia="ko-KR"/>
        </w:rPr>
        <w:t>.</w:t>
      </w:r>
    </w:p>
    <w:p w14:paraId="7E43763F" w14:textId="77777777" w:rsidR="00E82967" w:rsidRPr="00E87D15" w:rsidRDefault="000F52CF" w:rsidP="00E82967">
      <w:pPr>
        <w:pStyle w:val="Heading5"/>
      </w:pPr>
      <w:bookmarkStart w:id="813" w:name="_Toc139032360"/>
      <w:r w:rsidRPr="00E87D15">
        <w:t>5.22</w:t>
      </w:r>
      <w:r w:rsidR="00E82967" w:rsidRPr="00E87D15">
        <w:t>.2.2.2</w:t>
      </w:r>
      <w:r w:rsidR="00E82967" w:rsidRPr="00E87D15">
        <w:tab/>
      </w:r>
      <w:proofErr w:type="spellStart"/>
      <w:r w:rsidR="00E82967" w:rsidRPr="00E87D15">
        <w:t>Sidelink</w:t>
      </w:r>
      <w:proofErr w:type="spellEnd"/>
      <w:r w:rsidR="00E82967" w:rsidRPr="00E87D15">
        <w:t xml:space="preserve"> process</w:t>
      </w:r>
      <w:bookmarkEnd w:id="808"/>
      <w:bookmarkEnd w:id="809"/>
      <w:bookmarkEnd w:id="810"/>
      <w:bookmarkEnd w:id="811"/>
      <w:bookmarkEnd w:id="812"/>
      <w:bookmarkEnd w:id="813"/>
    </w:p>
    <w:p w14:paraId="7D1C4F63" w14:textId="77777777" w:rsidR="00E82967" w:rsidRPr="00E87D15" w:rsidRDefault="00E82967" w:rsidP="00E82967">
      <w:r w:rsidRPr="00E87D15">
        <w:t xml:space="preserve">For each PSSCH duration where a transmission takes place for the </w:t>
      </w:r>
      <w:proofErr w:type="spellStart"/>
      <w:r w:rsidRPr="00E87D15">
        <w:t>Sidelink</w:t>
      </w:r>
      <w:proofErr w:type="spellEnd"/>
      <w:r w:rsidRPr="00E87D15">
        <w:t xml:space="preserve"> process, one TB and the associated HARQ information is received from the </w:t>
      </w:r>
      <w:proofErr w:type="spellStart"/>
      <w:r w:rsidRPr="00E87D15">
        <w:t>Sidelink</w:t>
      </w:r>
      <w:proofErr w:type="spellEnd"/>
      <w:r w:rsidRPr="00E87D15">
        <w:t xml:space="preserve"> HARQ Entity.</w:t>
      </w:r>
    </w:p>
    <w:p w14:paraId="421E7696" w14:textId="77777777" w:rsidR="00E82967" w:rsidRPr="00E87D15" w:rsidRDefault="00E82967" w:rsidP="00E82967">
      <w:r w:rsidRPr="00E87D15">
        <w:lastRenderedPageBreak/>
        <w:t xml:space="preserve">For each received TB and associated </w:t>
      </w:r>
      <w:proofErr w:type="spellStart"/>
      <w:r w:rsidRPr="00E87D15">
        <w:t>Sidelink</w:t>
      </w:r>
      <w:proofErr w:type="spellEnd"/>
      <w:r w:rsidRPr="00E87D15">
        <w:t xml:space="preserve"> transmission information, the </w:t>
      </w:r>
      <w:proofErr w:type="spellStart"/>
      <w:r w:rsidRPr="00E87D15">
        <w:t>Sidelink</w:t>
      </w:r>
      <w:proofErr w:type="spellEnd"/>
      <w:r w:rsidRPr="00E87D15">
        <w:t xml:space="preserve">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proofErr w:type="spellStart"/>
      <w:r w:rsidR="00CB14AB" w:rsidRPr="00E87D15">
        <w:rPr>
          <w:i/>
          <w:iCs/>
        </w:rPr>
        <w:t>sl-ZoneLength</w:t>
      </w:r>
      <w:proofErr w:type="spellEnd"/>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proofErr w:type="spellStart"/>
      <w:r w:rsidRPr="00E87D15">
        <w:rPr>
          <w:i/>
          <w:lang w:eastAsia="ko-KR"/>
        </w:rPr>
        <w:t>Zone_id</w:t>
      </w:r>
      <w:proofErr w:type="spellEnd"/>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lastRenderedPageBreak/>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814" w:name="_Toc12569246"/>
      <w:bookmarkStart w:id="815" w:name="_Toc37296268"/>
      <w:bookmarkStart w:id="816" w:name="_Toc46490399"/>
      <w:bookmarkStart w:id="817" w:name="_Toc52752094"/>
      <w:bookmarkStart w:id="818" w:name="_Toc52796556"/>
      <w:bookmarkStart w:id="819" w:name="_Toc139032361"/>
      <w:r w:rsidRPr="00E87D15">
        <w:t>5.22</w:t>
      </w:r>
      <w:r w:rsidR="00E82967" w:rsidRPr="00E87D15">
        <w:t>.2.3</w:t>
      </w:r>
      <w:r w:rsidR="00E82967" w:rsidRPr="00E87D15">
        <w:tab/>
        <w:t>Disassembly and demultiplexing</w:t>
      </w:r>
      <w:bookmarkEnd w:id="814"/>
      <w:bookmarkEnd w:id="815"/>
      <w:bookmarkEnd w:id="816"/>
      <w:bookmarkEnd w:id="817"/>
      <w:bookmarkEnd w:id="818"/>
      <w:bookmarkEnd w:id="819"/>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820" w:name="_Toc12569257"/>
      <w:bookmarkStart w:id="821" w:name="_Toc37296269"/>
      <w:bookmarkStart w:id="822" w:name="_Toc46490400"/>
      <w:bookmarkStart w:id="823" w:name="_Toc52752095"/>
      <w:bookmarkStart w:id="824" w:name="_Toc52796557"/>
      <w:bookmarkStart w:id="825" w:name="_Toc139032362"/>
      <w:r w:rsidRPr="00E87D15">
        <w:t>5.23</w:t>
      </w:r>
      <w:r w:rsidRPr="00E87D15">
        <w:tab/>
        <w:t>SL-BCH data transfer</w:t>
      </w:r>
      <w:bookmarkEnd w:id="820"/>
      <w:bookmarkEnd w:id="821"/>
      <w:bookmarkEnd w:id="822"/>
      <w:bookmarkEnd w:id="823"/>
      <w:bookmarkEnd w:id="824"/>
      <w:bookmarkEnd w:id="825"/>
    </w:p>
    <w:p w14:paraId="4BB81255" w14:textId="77777777" w:rsidR="00E82967" w:rsidRPr="00E87D15" w:rsidRDefault="000F52CF" w:rsidP="00E82967">
      <w:pPr>
        <w:pStyle w:val="Heading3"/>
      </w:pPr>
      <w:bookmarkStart w:id="826" w:name="_Toc12569258"/>
      <w:bookmarkStart w:id="827" w:name="_Toc37296270"/>
      <w:bookmarkStart w:id="828" w:name="_Toc46490401"/>
      <w:bookmarkStart w:id="829" w:name="_Toc52752096"/>
      <w:bookmarkStart w:id="830" w:name="_Toc52796558"/>
      <w:bookmarkStart w:id="831" w:name="_Toc139032363"/>
      <w:r w:rsidRPr="00E87D15">
        <w:t>5.23</w:t>
      </w:r>
      <w:r w:rsidR="00E82967" w:rsidRPr="00E87D15">
        <w:t>.1</w:t>
      </w:r>
      <w:r w:rsidR="00E82967" w:rsidRPr="00E87D15">
        <w:tab/>
        <w:t>SL-BCH data transmission</w:t>
      </w:r>
      <w:bookmarkEnd w:id="826"/>
      <w:bookmarkEnd w:id="827"/>
      <w:bookmarkEnd w:id="828"/>
      <w:bookmarkEnd w:id="829"/>
      <w:bookmarkEnd w:id="830"/>
      <w:bookmarkEnd w:id="831"/>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832" w:name="_Toc12569259"/>
      <w:bookmarkStart w:id="833" w:name="_Toc37296271"/>
      <w:bookmarkStart w:id="834" w:name="_Toc46490402"/>
      <w:bookmarkStart w:id="835" w:name="_Toc52752097"/>
      <w:bookmarkStart w:id="836" w:name="_Toc52796559"/>
      <w:bookmarkStart w:id="837" w:name="_Toc139032364"/>
      <w:r w:rsidRPr="00E87D15">
        <w:t>5.23</w:t>
      </w:r>
      <w:r w:rsidR="00E82967" w:rsidRPr="00E87D15">
        <w:t>.2</w:t>
      </w:r>
      <w:r w:rsidR="00E82967" w:rsidRPr="00E87D15">
        <w:tab/>
        <w:t>SL-BCH data reception</w:t>
      </w:r>
      <w:bookmarkEnd w:id="832"/>
      <w:bookmarkEnd w:id="833"/>
      <w:bookmarkEnd w:id="834"/>
      <w:bookmarkEnd w:id="835"/>
      <w:bookmarkEnd w:id="836"/>
      <w:bookmarkEnd w:id="837"/>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838" w:name="_Toc139032365"/>
      <w:r w:rsidRPr="00E87D15">
        <w:rPr>
          <w:lang w:eastAsia="ko-KR"/>
        </w:rPr>
        <w:t>5.24</w:t>
      </w:r>
      <w:r w:rsidR="006C560C" w:rsidRPr="00E87D15">
        <w:rPr>
          <w:lang w:eastAsia="ko-KR"/>
        </w:rPr>
        <w:tab/>
        <w:t>Handling of PRS Processing Window</w:t>
      </w:r>
      <w:bookmarkEnd w:id="838"/>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or the </w:t>
      </w:r>
      <w:proofErr w:type="spellStart"/>
      <w:r w:rsidRPr="00E87D15">
        <w:rPr>
          <w:i/>
          <w:iCs/>
          <w:lang w:eastAsia="ko-KR"/>
        </w:rPr>
        <w:t>msgB-ResponseWindow</w:t>
      </w:r>
      <w:proofErr w:type="spellEnd"/>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839" w:name="_Toc139032366"/>
      <w:r w:rsidRPr="00E87D15">
        <w:rPr>
          <w:lang w:eastAsia="ko-KR"/>
        </w:rPr>
        <w:lastRenderedPageBreak/>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839"/>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w:t>
      </w:r>
      <w:proofErr w:type="spellStart"/>
      <w:r w:rsidRPr="00E87D15">
        <w:rPr>
          <w:lang w:eastAsia="ko-KR"/>
        </w:rPr>
        <w:t>subheader</w:t>
      </w:r>
      <w:proofErr w:type="spellEnd"/>
      <w:r w:rsidRPr="00E87D15">
        <w:rPr>
          <w:lang w:eastAsia="ko-KR"/>
        </w:rPr>
        <w:t xml:space="preserve">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840" w:name="_Toc139032367"/>
      <w:r w:rsidRPr="00E87D15">
        <w:rPr>
          <w:lang w:eastAsia="zh-CN"/>
        </w:rPr>
        <w:t>5.26</w:t>
      </w:r>
      <w:r w:rsidR="006C560C" w:rsidRPr="00E87D15">
        <w:rPr>
          <w:lang w:eastAsia="zh-CN"/>
        </w:rPr>
        <w:tab/>
        <w:t>Positioning SRS transmission in RRC_INACTIVE</w:t>
      </w:r>
      <w:bookmarkEnd w:id="840"/>
    </w:p>
    <w:p w14:paraId="027A2229" w14:textId="097C79D2" w:rsidR="00D26721" w:rsidRPr="00E87D15" w:rsidRDefault="00D26721" w:rsidP="00D26721">
      <w:pPr>
        <w:pStyle w:val="Heading3"/>
        <w:rPr>
          <w:lang w:eastAsia="zh-CN"/>
        </w:rPr>
      </w:pPr>
      <w:bookmarkStart w:id="841" w:name="_Toc139032368"/>
      <w:r w:rsidRPr="00E87D15">
        <w:rPr>
          <w:lang w:eastAsia="zh-CN"/>
        </w:rPr>
        <w:t>5.26.1</w:t>
      </w:r>
      <w:r w:rsidRPr="00E87D15">
        <w:rPr>
          <w:lang w:eastAsia="zh-CN"/>
        </w:rPr>
        <w:tab/>
        <w:t>General</w:t>
      </w:r>
      <w:bookmarkEnd w:id="841"/>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842"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842"/>
    </w:p>
    <w:p w14:paraId="6ADDBA24" w14:textId="5F854C3D" w:rsidR="006C560C" w:rsidRPr="00E87D15" w:rsidRDefault="006C560C" w:rsidP="006C560C">
      <w:pPr>
        <w:rPr>
          <w:lang w:eastAsia="ko-KR"/>
        </w:rPr>
      </w:pPr>
      <w:bookmarkStart w:id="843"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proofErr w:type="spellStart"/>
      <w:r w:rsidRPr="00E87D15">
        <w:rPr>
          <w:i/>
          <w:iCs/>
          <w:lang w:eastAsia="ko-KR"/>
        </w:rPr>
        <w:t>inactivePosSRS</w:t>
      </w:r>
      <w:proofErr w:type="spellEnd"/>
      <w:r w:rsidRPr="00E87D15">
        <w:rPr>
          <w:i/>
          <w:iCs/>
          <w:lang w:eastAsia="ko-KR"/>
        </w:rPr>
        <w:t>-RSRP-</w:t>
      </w:r>
      <w:proofErr w:type="spellStart"/>
      <w:r w:rsidRPr="00E87D15">
        <w:rPr>
          <w:i/>
          <w:iCs/>
          <w:lang w:eastAsia="ko-KR"/>
        </w:rPr>
        <w:t>ChangeThreshold</w:t>
      </w:r>
      <w:proofErr w:type="spellEnd"/>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lastRenderedPageBreak/>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proofErr w:type="spellStart"/>
      <w:r w:rsidRPr="00E87D15">
        <w:rPr>
          <w:i/>
          <w:lang w:eastAsia="zh-CN"/>
        </w:rPr>
        <w:t>inactivePosSRS</w:t>
      </w:r>
      <w:proofErr w:type="spellEnd"/>
      <w:r w:rsidRPr="00E87D15">
        <w:rPr>
          <w:rFonts w:eastAsia="DengXian"/>
          <w:i/>
          <w:lang w:eastAsia="zh-CN"/>
        </w:rPr>
        <w:t>-RSRP-</w:t>
      </w:r>
      <w:proofErr w:type="spellStart"/>
      <w:r w:rsidRPr="00E87D15">
        <w:rPr>
          <w:rFonts w:eastAsia="DengXian"/>
          <w:i/>
          <w:lang w:eastAsia="zh-CN"/>
        </w:rPr>
        <w:t>ChangeThreshold</w:t>
      </w:r>
      <w:proofErr w:type="spellEnd"/>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proofErr w:type="spellStart"/>
      <w:r w:rsidRPr="00E87D15">
        <w:rPr>
          <w:rFonts w:eastAsia="DengXian"/>
          <w:i/>
          <w:iCs/>
          <w:lang w:eastAsia="zh-CN"/>
        </w:rPr>
        <w:t>inactivePosSRS-TimeAlignmentTimer</w:t>
      </w:r>
      <w:proofErr w:type="spellEnd"/>
      <w:r w:rsidRPr="00E87D15">
        <w:rPr>
          <w:rFonts w:eastAsia="DengXian"/>
          <w:lang w:eastAsia="zh-CN"/>
        </w:rPr>
        <w:t xml:space="preserve"> is running</w:t>
      </w:r>
      <w:r w:rsidR="006C560C" w:rsidRPr="00E87D15">
        <w:rPr>
          <w:rFonts w:eastAsia="DengXian"/>
          <w:lang w:eastAsia="zh-CN"/>
        </w:rPr>
        <w:t>.</w:t>
      </w:r>
      <w:bookmarkEnd w:id="843"/>
    </w:p>
    <w:p w14:paraId="6FC18B4F" w14:textId="010475B0" w:rsidR="00217488" w:rsidRPr="00E87D15" w:rsidRDefault="00217488" w:rsidP="00217488">
      <w:pPr>
        <w:pStyle w:val="Heading2"/>
        <w:rPr>
          <w:rFonts w:eastAsia="DengXian"/>
          <w:lang w:eastAsia="zh-CN"/>
        </w:rPr>
      </w:pPr>
      <w:bookmarkStart w:id="844" w:name="_Toc139032370"/>
      <w:bookmarkStart w:id="845" w:name="_Hlk79688968"/>
      <w:bookmarkStart w:id="846" w:name="_Hlk79688988"/>
      <w:r w:rsidRPr="00E87D15">
        <w:rPr>
          <w:rFonts w:eastAsia="DengXian"/>
          <w:lang w:eastAsia="zh-CN"/>
        </w:rPr>
        <w:t>5.27</w:t>
      </w:r>
      <w:r w:rsidRPr="00E87D15">
        <w:rPr>
          <w:rFonts w:eastAsia="DengXian"/>
          <w:lang w:eastAsia="zh-CN"/>
        </w:rPr>
        <w:tab/>
        <w:t>Small Data Transmission</w:t>
      </w:r>
      <w:bookmarkEnd w:id="844"/>
    </w:p>
    <w:p w14:paraId="51CD16CA" w14:textId="324A4B8E" w:rsidR="00217488" w:rsidRPr="00E87D15" w:rsidRDefault="00217488" w:rsidP="00293E23">
      <w:pPr>
        <w:pStyle w:val="Heading3"/>
        <w:rPr>
          <w:rFonts w:eastAsia="DengXian"/>
          <w:lang w:eastAsia="zh-CN"/>
        </w:rPr>
      </w:pPr>
      <w:bookmarkStart w:id="847" w:name="_Toc139032371"/>
      <w:r w:rsidRPr="00E87D15">
        <w:rPr>
          <w:rFonts w:eastAsia="DengXian"/>
          <w:lang w:eastAsia="zh-CN"/>
        </w:rPr>
        <w:t>5.27.1</w:t>
      </w:r>
      <w:r w:rsidRPr="00E87D15">
        <w:rPr>
          <w:rFonts w:eastAsia="DengXian"/>
          <w:lang w:eastAsia="zh-CN"/>
        </w:rPr>
        <w:tab/>
        <w:t>General</w:t>
      </w:r>
      <w:bookmarkEnd w:id="847"/>
    </w:p>
    <w:bookmarkEnd w:id="845"/>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sdt-DataVolumeThreshold</w:t>
      </w:r>
      <w:proofErr w:type="spellEnd"/>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w:t>
      </w:r>
      <w:proofErr w:type="spellEnd"/>
      <w:r w:rsidRPr="00E87D15">
        <w:rPr>
          <w:rFonts w:eastAsia="DengXian"/>
          <w:i/>
          <w:lang w:eastAsia="zh-CN"/>
        </w:rPr>
        <w: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proofErr w:type="spellStart"/>
      <w:r w:rsidRPr="00E87D15">
        <w:rPr>
          <w:rFonts w:eastAsia="DengXian"/>
          <w:i/>
          <w:lang w:eastAsia="zh-CN"/>
        </w:rPr>
        <w:t>sdt-DataVolumeThreshold</w:t>
      </w:r>
      <w:proofErr w:type="spellEnd"/>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16500B0F" w:rsidR="00843E34" w:rsidRPr="00E87D15" w:rsidDel="00394239" w:rsidRDefault="00217488" w:rsidP="00217488">
      <w:pPr>
        <w:pStyle w:val="B1"/>
        <w:rPr>
          <w:del w:id="848" w:author="CR#1656r1" w:date="2023-09-22T12:24:00Z"/>
          <w:rFonts w:eastAsia="DengXian"/>
          <w:lang w:eastAsia="zh-CN"/>
        </w:rPr>
      </w:pPr>
      <w:del w:id="849" w:author="CR#1656r1" w:date="2023-09-22T12:24:00Z">
        <w:r w:rsidRPr="00E87D15" w:rsidDel="00394239">
          <w:rPr>
            <w:rFonts w:eastAsia="DengXian"/>
            <w:lang w:eastAsia="zh-CN"/>
          </w:rPr>
          <w:delText>1&gt;</w:delText>
        </w:r>
        <w:r w:rsidRPr="00E87D15" w:rsidDel="00394239">
          <w:rPr>
            <w:rFonts w:eastAsia="DengXian"/>
            <w:lang w:eastAsia="zh-CN"/>
          </w:rPr>
          <w:tab/>
          <w:delText xml:space="preserve">if the RSRP of the downlink pathloss reference is higher than </w:delText>
        </w:r>
        <w:r w:rsidRPr="00E87D15" w:rsidDel="00394239">
          <w:rPr>
            <w:rFonts w:eastAsia="DengXian"/>
            <w:i/>
            <w:lang w:eastAsia="zh-CN"/>
          </w:rPr>
          <w:delText>sdt-RSRP-Threshold</w:delText>
        </w:r>
        <w:r w:rsidR="00843E34" w:rsidRPr="00E87D15" w:rsidDel="00394239">
          <w:rPr>
            <w:rFonts w:eastAsia="DengXian"/>
            <w:lang w:eastAsia="zh-CN"/>
          </w:rPr>
          <w:delText>;</w:delText>
        </w:r>
        <w:r w:rsidR="00FE5FE5" w:rsidRPr="00E87D15" w:rsidDel="00394239">
          <w:rPr>
            <w:rFonts w:eastAsia="DengXian"/>
            <w:lang w:eastAsia="zh-CN"/>
          </w:rPr>
          <w:delText xml:space="preserve"> or</w:delText>
        </w:r>
      </w:del>
    </w:p>
    <w:p w14:paraId="26156DB1" w14:textId="1F33536C"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ins w:id="850" w:author="CR#1656r1" w:date="2023-09-22T12:24:00Z">
        <w:r w:rsidR="00394239">
          <w:rPr>
            <w:rFonts w:eastAsia="DengXian"/>
            <w:lang w:eastAsia="zh-CN"/>
          </w:rPr>
          <w:t xml:space="preserve">if the RSRP of the downlink pathloss reference is higher than </w:t>
        </w:r>
        <w:proofErr w:type="spellStart"/>
        <w:r w:rsidR="00394239">
          <w:rPr>
            <w:rFonts w:eastAsia="DengXian"/>
            <w:i/>
            <w:lang w:eastAsia="zh-CN"/>
          </w:rPr>
          <w:t>sdt</w:t>
        </w:r>
        <w:proofErr w:type="spellEnd"/>
        <w:r w:rsidR="00394239">
          <w:rPr>
            <w:rFonts w:eastAsia="DengXian"/>
            <w:i/>
            <w:lang w:eastAsia="zh-CN"/>
          </w:rPr>
          <w:t>-RSRP-Threshold</w:t>
        </w:r>
        <w:r w:rsidR="00394239">
          <w:rPr>
            <w:rFonts w:eastAsia="DengXian"/>
            <w:lang w:eastAsia="zh-CN"/>
          </w:rPr>
          <w:t xml:space="preserve"> or </w:t>
        </w:r>
      </w:ins>
      <w:r w:rsidR="00FE5FE5" w:rsidRPr="00E87D15">
        <w:rPr>
          <w:rFonts w:eastAsia="DengXian"/>
          <w:lang w:eastAsia="zh-CN"/>
        </w:rPr>
        <w:t xml:space="preserve">if </w:t>
      </w:r>
      <w:proofErr w:type="spellStart"/>
      <w:r w:rsidR="00FE5FE5" w:rsidRPr="00E87D15">
        <w:rPr>
          <w:rFonts w:eastAsia="DengXian"/>
          <w:i/>
          <w:lang w:eastAsia="zh-CN"/>
        </w:rPr>
        <w:t>sdt</w:t>
      </w:r>
      <w:proofErr w:type="spellEnd"/>
      <w:r w:rsidR="00FE5FE5" w:rsidRPr="00E87D15">
        <w:rPr>
          <w:rFonts w:eastAsia="DengXian"/>
          <w:i/>
          <w:lang w:eastAsia="zh-CN"/>
        </w:rPr>
        <w: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proofErr w:type="spellStart"/>
      <w:r w:rsidRPr="00E87D15">
        <w:rPr>
          <w:rFonts w:eastAsia="DengXian"/>
          <w:i/>
          <w:lang w:eastAsia="zh-CN"/>
        </w:rPr>
        <w:t>rsrp</w:t>
      </w:r>
      <w:proofErr w:type="spellEnd"/>
      <w:r w:rsidRPr="00E87D15">
        <w:rPr>
          <w:rFonts w:eastAsia="DengXian"/>
          <w:i/>
          <w:lang w:eastAsia="zh-CN"/>
        </w:rPr>
        <w:t>-</w:t>
      </w:r>
      <w:proofErr w:type="spellStart"/>
      <w:r w:rsidRPr="00E87D15">
        <w:rPr>
          <w:rFonts w:eastAsia="DengXian"/>
          <w:i/>
          <w:lang w:eastAsia="zh-CN"/>
        </w:rPr>
        <w:t>ThresholdSSB</w:t>
      </w:r>
      <w:proofErr w:type="spellEnd"/>
      <w:r w:rsidRPr="00E87D15">
        <w:rPr>
          <w:rFonts w:eastAsia="DengXian"/>
          <w:i/>
          <w:lang w:eastAsia="zh-CN"/>
        </w:rPr>
        <w:t>-SUL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lastRenderedPageBreak/>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w:t>
      </w:r>
      <w:proofErr w:type="spellStart"/>
      <w:r w:rsidRPr="00E87D15">
        <w:rPr>
          <w:i/>
          <w:lang w:eastAsia="zh-CN"/>
        </w:rPr>
        <w:t>ThresholdSSB</w:t>
      </w:r>
      <w:proofErr w:type="spellEnd"/>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proofErr w:type="spellStart"/>
      <w:r w:rsidR="005934F8" w:rsidRPr="00E87D15">
        <w:rPr>
          <w:i/>
          <w:iCs/>
          <w:lang w:eastAsia="zh-CN"/>
        </w:rPr>
        <w:t>initialUplinkBWP-RedCap</w:t>
      </w:r>
      <w:proofErr w:type="spellEnd"/>
      <w:r w:rsidR="005934F8" w:rsidRPr="00E87D15">
        <w:rPr>
          <w:lang w:eastAsia="zh-CN"/>
        </w:rPr>
        <w:t xml:space="preserve">, if configured for a </w:t>
      </w:r>
      <w:proofErr w:type="spellStart"/>
      <w:r w:rsidR="005934F8" w:rsidRPr="00E87D15">
        <w:rPr>
          <w:lang w:eastAsia="zh-CN"/>
        </w:rPr>
        <w:t>RedCap</w:t>
      </w:r>
      <w:proofErr w:type="spellEnd"/>
      <w:r w:rsidR="005934F8" w:rsidRPr="00E87D15">
        <w:rPr>
          <w:lang w:eastAsia="zh-CN"/>
        </w:rPr>
        <w:t xml:space="preserve"> UE; otherwise, on the BWP configured by </w:t>
      </w:r>
      <w:proofErr w:type="spellStart"/>
      <w:r w:rsidR="005934F8" w:rsidRPr="00E87D15">
        <w:rPr>
          <w:i/>
          <w:iCs/>
          <w:lang w:eastAsia="zh-CN"/>
        </w:rPr>
        <w:t>initialUplinkBWP</w:t>
      </w:r>
      <w:proofErr w:type="spellEnd"/>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w:t>
      </w:r>
      <w:proofErr w:type="spellStart"/>
      <w:r w:rsidR="00263606" w:rsidRPr="00E87D15">
        <w:rPr>
          <w:i/>
          <w:iCs/>
          <w:lang w:eastAsia="zh-CN"/>
        </w:rPr>
        <w:t>TimeAlignmentTimer</w:t>
      </w:r>
      <w:proofErr w:type="spellEnd"/>
      <w:r w:rsidR="00263606" w:rsidRPr="00E87D15">
        <w:rPr>
          <w:lang w:eastAsia="zh-CN"/>
        </w:rPr>
        <w:t xml:space="preserve"> is running, </w:t>
      </w:r>
      <w:r w:rsidRPr="00E87D15">
        <w:rPr>
          <w:lang w:eastAsia="zh-CN"/>
        </w:rPr>
        <w:t xml:space="preserve">consider </w:t>
      </w:r>
      <w:r w:rsidRPr="00E87D15">
        <w:rPr>
          <w:i/>
          <w:lang w:eastAsia="zh-CN"/>
        </w:rPr>
        <w:t>cg-SDT-</w:t>
      </w:r>
      <w:proofErr w:type="spellStart"/>
      <w:r w:rsidRPr="00E87D15">
        <w:rPr>
          <w:i/>
          <w:lang w:eastAsia="zh-CN"/>
        </w:rPr>
        <w:t>TimeAlignmentTimer</w:t>
      </w:r>
      <w:proofErr w:type="spellEnd"/>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846"/>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Random Access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851" w:name="_Toc139032372"/>
      <w:r w:rsidRPr="00E87D15">
        <w:rPr>
          <w:rFonts w:eastAsia="DengXian"/>
          <w:lang w:eastAsia="zh-CN"/>
        </w:rPr>
        <w:t>5.27.2</w:t>
      </w:r>
      <w:r w:rsidRPr="00E87D15">
        <w:rPr>
          <w:rFonts w:eastAsia="DengXian"/>
          <w:lang w:eastAsia="zh-CN"/>
        </w:rPr>
        <w:tab/>
        <w:t>TA Validation for CG-SDT</w:t>
      </w:r>
      <w:bookmarkEnd w:id="851"/>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w:t>
      </w:r>
      <w:proofErr w:type="spellStart"/>
      <w:r w:rsidRPr="00E87D15">
        <w:rPr>
          <w:i/>
          <w:lang w:eastAsia="zh-CN"/>
        </w:rPr>
        <w:t>ChangeThreshold</w:t>
      </w:r>
      <w:proofErr w:type="spellEnd"/>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w:t>
      </w:r>
      <w:proofErr w:type="spellStart"/>
      <w:r w:rsidRPr="00E87D15">
        <w:rPr>
          <w:rFonts w:eastAsia="DengXian"/>
          <w:i/>
          <w:lang w:eastAsia="zh-CN"/>
        </w:rPr>
        <w:t>ChangeThreshold</w:t>
      </w:r>
      <w:proofErr w:type="spellEnd"/>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852" w:name="_Toc139032373"/>
      <w:r w:rsidRPr="00E87D15">
        <w:rPr>
          <w:lang w:eastAsia="ko-KR"/>
        </w:rPr>
        <w:lastRenderedPageBreak/>
        <w:t>5.28</w:t>
      </w:r>
      <w:r w:rsidR="003F44D3" w:rsidRPr="00E87D15">
        <w:rPr>
          <w:lang w:eastAsia="ko-KR"/>
        </w:rPr>
        <w:tab/>
      </w:r>
      <w:proofErr w:type="spellStart"/>
      <w:r w:rsidR="003F44D3" w:rsidRPr="00E87D15">
        <w:rPr>
          <w:lang w:eastAsia="ko-KR"/>
        </w:rPr>
        <w:t>Sidelink</w:t>
      </w:r>
      <w:proofErr w:type="spellEnd"/>
      <w:r w:rsidR="003F44D3" w:rsidRPr="00E87D15">
        <w:rPr>
          <w:lang w:eastAsia="ko-KR"/>
        </w:rPr>
        <w:t xml:space="preserve"> Discontinuous Reception (DRX)</w:t>
      </w:r>
      <w:bookmarkEnd w:id="852"/>
    </w:p>
    <w:p w14:paraId="336B6DA5" w14:textId="2135A2A4" w:rsidR="00F90811" w:rsidRPr="00E87D15" w:rsidRDefault="00F90811" w:rsidP="00F90811">
      <w:pPr>
        <w:pStyle w:val="Heading3"/>
      </w:pPr>
      <w:bookmarkStart w:id="853" w:name="_Toc139032374"/>
      <w:bookmarkStart w:id="854" w:name="_Hlk84188665"/>
      <w:r w:rsidRPr="00E87D15">
        <w:t>5.28.1</w:t>
      </w:r>
      <w:r w:rsidRPr="00E87D15">
        <w:tab/>
        <w:t>General</w:t>
      </w:r>
      <w:bookmarkEnd w:id="853"/>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854"/>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 xml:space="preserve">RRC controls </w:t>
      </w:r>
      <w:proofErr w:type="spellStart"/>
      <w:r w:rsidRPr="00E87D15">
        <w:rPr>
          <w:lang w:eastAsia="ko-KR"/>
        </w:rPr>
        <w:t>Sidelink</w:t>
      </w:r>
      <w:proofErr w:type="spellEnd"/>
      <w:r w:rsidRPr="00E87D15">
        <w:rPr>
          <w:lang w:eastAsia="ko-KR"/>
        </w:rPr>
        <w:t xml:space="preserve">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r w:rsidR="00087B32" w:rsidRPr="00E87D15">
        <w:rPr>
          <w:i/>
          <w:lang w:eastAsia="ko-KR"/>
        </w:rPr>
        <w:t>OndurationTimer</w:t>
      </w:r>
      <w:proofErr w:type="spellEnd"/>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sl-drx-SlotOffset</w:t>
      </w:r>
      <w:proofErr w:type="spellEnd"/>
      <w:r w:rsidRPr="00E87D15">
        <w:rPr>
          <w:lang w:eastAsia="ko-KR"/>
        </w:rPr>
        <w:t xml:space="preserve">: the delay before starting the </w:t>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r w:rsidR="00087B32" w:rsidRPr="00E87D15">
        <w:rPr>
          <w:i/>
          <w:lang w:eastAsia="ko-KR"/>
        </w:rPr>
        <w:t>OndurationTimer</w:t>
      </w:r>
      <w:proofErr w:type="spellEnd"/>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sl-drx-InactivityTimer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InactivityTimer</w:t>
      </w:r>
      <w:proofErr w:type="spellEnd"/>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sl-drx-RetransmissionTimer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RetransmissionTimer</w:t>
      </w:r>
      <w:proofErr w:type="spellEnd"/>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sl-drx-StartOffset</w:t>
      </w:r>
      <w:proofErr w:type="spellEnd"/>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8154E7" w:rsidRPr="00E87D15">
        <w:rPr>
          <w:lang w:eastAsia="ko-KR"/>
        </w:rPr>
        <w:t>/</w:t>
      </w:r>
      <w:proofErr w:type="spellStart"/>
      <w:r w:rsidR="008154E7" w:rsidRPr="00E87D15">
        <w:rPr>
          <w:i/>
          <w:lang w:eastAsia="ko-KR"/>
        </w:rPr>
        <w:t>sl</w:t>
      </w:r>
      <w:proofErr w:type="spellEnd"/>
      <w:r w:rsidR="008154E7" w:rsidRPr="00E87D15">
        <w:rPr>
          <w:i/>
          <w:lang w:eastAsia="ko-KR"/>
        </w:rPr>
        <w:t>-DRX-GC-BC-Cycle</w:t>
      </w:r>
      <w:r w:rsidRPr="00E87D15">
        <w:rPr>
          <w:lang w:eastAsia="ko-KR"/>
        </w:rPr>
        <w:t xml:space="preserve">: the </w:t>
      </w:r>
      <w:proofErr w:type="spellStart"/>
      <w:r w:rsidRPr="00E87D15">
        <w:rPr>
          <w:lang w:eastAsia="ko-KR"/>
        </w:rPr>
        <w:t>Sidelink</w:t>
      </w:r>
      <w:proofErr w:type="spellEnd"/>
      <w:r w:rsidRPr="00E87D15">
        <w:rPr>
          <w:lang w:eastAsia="ko-KR"/>
        </w:rPr>
        <w:t xml:space="preserve">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-HARQ-RTT-Timer</w:t>
      </w:r>
      <w:r w:rsidR="000C44DF" w:rsidRPr="00E87D15">
        <w:rPr>
          <w:lang w:eastAsia="zh-CN"/>
        </w:rPr>
        <w:t>/</w:t>
      </w:r>
      <w:proofErr w:type="spellStart"/>
      <w:r w:rsidR="000C44DF" w:rsidRPr="00E87D15">
        <w:rPr>
          <w:i/>
          <w:lang w:eastAsia="zh-CN"/>
        </w:rPr>
        <w:t>sl</w:t>
      </w:r>
      <w:proofErr w:type="spellEnd"/>
      <w:r w:rsidR="000C44DF" w:rsidRPr="00E87D15">
        <w:rPr>
          <w:i/>
          <w:lang w:eastAsia="zh-CN"/>
        </w:rPr>
        <w:t>-DRX-GC-HARQ-RTT-Timer</w:t>
      </w:r>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855"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855"/>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proofErr w:type="spellStart"/>
      <w:r w:rsidRPr="00E87D15">
        <w:rPr>
          <w:i/>
        </w:rPr>
        <w:t>sl-drx-onDurationTimer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-DRX-GC-BC-</w:t>
      </w:r>
      <w:proofErr w:type="spellStart"/>
      <w:r w:rsidR="000C44DF" w:rsidRPr="00E87D15">
        <w:rPr>
          <w:i/>
          <w:lang w:eastAsia="ko-KR"/>
        </w:rPr>
        <w:t>OndurationTimer</w:t>
      </w:r>
      <w:proofErr w:type="spellEnd"/>
      <w:r w:rsidRPr="00E87D15">
        <w:t xml:space="preserve"> or </w:t>
      </w:r>
      <w:proofErr w:type="spellStart"/>
      <w:r w:rsidRPr="00E87D15">
        <w:rPr>
          <w:i/>
        </w:rPr>
        <w:t>sl-drx-InactivityTimer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InactivityTimer</w:t>
      </w:r>
      <w:proofErr w:type="spellEnd"/>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proofErr w:type="spellStart"/>
      <w:r w:rsidRPr="00E87D15">
        <w:rPr>
          <w:i/>
          <w:iCs/>
        </w:rPr>
        <w:t>sl-</w:t>
      </w:r>
      <w:r w:rsidRPr="00E87D15">
        <w:rPr>
          <w:i/>
        </w:rPr>
        <w:t>drx-RetransmissionTimer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RetransmissionTimer</w:t>
      </w:r>
      <w:proofErr w:type="spellEnd"/>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proofErr w:type="spellStart"/>
      <w:r w:rsidRPr="00E87D15">
        <w:rPr>
          <w:i/>
          <w:iCs/>
        </w:rPr>
        <w:t>sl</w:t>
      </w:r>
      <w:proofErr w:type="spellEnd"/>
      <w:r w:rsidRPr="00E87D15">
        <w:rPr>
          <w:i/>
          <w:iCs/>
        </w:rPr>
        <w:t>-</w:t>
      </w:r>
      <w:proofErr w:type="spellStart"/>
      <w:r w:rsidRPr="00E87D15">
        <w:rPr>
          <w:i/>
          <w:iCs/>
        </w:rPr>
        <w:t>LatencyBoundCSI</w:t>
      </w:r>
      <w:proofErr w:type="spellEnd"/>
      <w:r w:rsidRPr="00E87D15">
        <w:rPr>
          <w:i/>
          <w:iCs/>
        </w:rPr>
        <w:t>-Report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w:t>
      </w:r>
      <w:proofErr w:type="spellStart"/>
      <w:r w:rsidRPr="00E87D15">
        <w:rPr>
          <w:iCs/>
          <w:lang w:eastAsia="ko-KR"/>
        </w:rPr>
        <w:t>ProSe</w:t>
      </w:r>
      <w:proofErr w:type="spellEnd"/>
      <w:r w:rsidRPr="00E87D15">
        <w:rPr>
          <w:iCs/>
          <w:lang w:eastAsia="ko-KR"/>
        </w:rPr>
        <w:t xml:space="preserve"> Direct Link Establishment Request message (TS 24.554 [29]) and reception of </w:t>
      </w:r>
      <w:proofErr w:type="spellStart"/>
      <w:r w:rsidRPr="00E87D15">
        <w:rPr>
          <w:i/>
          <w:lang w:eastAsia="ko-KR"/>
        </w:rPr>
        <w:t>RRCReconfigurationSidelink</w:t>
      </w:r>
      <w:proofErr w:type="spellEnd"/>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proofErr w:type="spellStart"/>
      <w:r w:rsidRPr="00E87D15">
        <w:rPr>
          <w:i/>
          <w:lang w:eastAsia="ko-KR"/>
        </w:rPr>
        <w:t>RRCReconfigurationSidelink</w:t>
      </w:r>
      <w:proofErr w:type="spellEnd"/>
      <w:r w:rsidRPr="00E87D15">
        <w:rPr>
          <w:iCs/>
          <w:lang w:eastAsia="ko-KR"/>
        </w:rPr>
        <w:t xml:space="preserve"> message including initial DRX configuration and reception of corresponding </w:t>
      </w:r>
      <w:proofErr w:type="spellStart"/>
      <w:r w:rsidRPr="00E87D15">
        <w:rPr>
          <w:i/>
          <w:lang w:eastAsia="ko-KR"/>
        </w:rPr>
        <w:t>RRCReconfigurationCompleteSidelink</w:t>
      </w:r>
      <w:proofErr w:type="spellEnd"/>
      <w:r w:rsidRPr="00E87D15">
        <w:rPr>
          <w:iCs/>
          <w:lang w:eastAsia="ko-KR"/>
        </w:rPr>
        <w:t xml:space="preserve"> or </w:t>
      </w:r>
      <w:proofErr w:type="spellStart"/>
      <w:r w:rsidRPr="00E87D15">
        <w:rPr>
          <w:i/>
          <w:lang w:eastAsia="ko-KR"/>
        </w:rPr>
        <w:t>RRCReconfigurationFailureSidelink</w:t>
      </w:r>
      <w:proofErr w:type="spellEnd"/>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05434BC9" w:rsidR="000C44DF" w:rsidRPr="00E87D15" w:rsidRDefault="000C44DF" w:rsidP="000C44DF">
      <w:pPr>
        <w:pStyle w:val="B1"/>
        <w:rPr>
          <w:lang w:eastAsia="ko-KR"/>
        </w:rPr>
      </w:pPr>
      <w:r w:rsidRPr="00E87D15">
        <w:rPr>
          <w:lang w:eastAsia="ko-KR"/>
        </w:rPr>
        <w:t>1&gt;</w:t>
      </w:r>
      <w:r w:rsidRPr="00E87D15">
        <w:rPr>
          <w:lang w:eastAsia="ko-KR"/>
        </w:rPr>
        <w:tab/>
        <w:t xml:space="preserve">if a single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w:t>
      </w:r>
      <w:ins w:id="856" w:author="CR#1659" w:date="2023-09-22T12:31:00Z">
        <w:r w:rsidR="002900B5">
          <w:rPr>
            <w:lang w:eastAsia="ko-KR"/>
          </w:rPr>
          <w:t>associated</w:t>
        </w:r>
        <w:r w:rsidR="002900B5" w:rsidRPr="00E87D15">
          <w:rPr>
            <w:lang w:eastAsia="ko-KR"/>
          </w:rPr>
          <w:t xml:space="preserve"> </w:t>
        </w:r>
      </w:ins>
      <w:del w:id="857" w:author="CR#1659" w:date="2023-09-22T12:31:00Z">
        <w:r w:rsidRPr="00E87D15" w:rsidDel="002900B5">
          <w:rPr>
            <w:lang w:eastAsia="ko-KR"/>
          </w:rPr>
          <w:delText xml:space="preserve">configured </w:delText>
        </w:r>
      </w:del>
      <w:r w:rsidRPr="00E87D15">
        <w:rPr>
          <w:lang w:eastAsia="ko-KR"/>
        </w:rPr>
        <w:t>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proofErr w:type="spellStart"/>
      <w:r w:rsidR="000C44DF" w:rsidRPr="00E87D15">
        <w:rPr>
          <w:i/>
          <w:lang w:eastAsia="ko-KR"/>
        </w:rPr>
        <w:t>sl</w:t>
      </w:r>
      <w:proofErr w:type="spellEnd"/>
      <w:r w:rsidR="000C44DF" w:rsidRPr="00E87D15">
        <w:rPr>
          <w:i/>
          <w:lang w:eastAsia="ko-KR"/>
        </w:rPr>
        <w:t>-DRX-GC-BC-Cycle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lastRenderedPageBreak/>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-DRX-GC-BC-Cycle</w:t>
      </w:r>
      <w:r w:rsidRPr="00E87D15">
        <w:t xml:space="preserve"> whose length is the shortest one among multiple </w:t>
      </w:r>
      <w:proofErr w:type="spellStart"/>
      <w:r w:rsidR="000A2DDD" w:rsidRPr="00E87D15">
        <w:rPr>
          <w:i/>
          <w:lang w:eastAsia="ko-KR"/>
        </w:rPr>
        <w:t>sl</w:t>
      </w:r>
      <w:proofErr w:type="spellEnd"/>
      <w:r w:rsidR="000A2DDD" w:rsidRPr="00E87D15">
        <w:rPr>
          <w:i/>
          <w:lang w:eastAsia="ko-KR"/>
        </w:rPr>
        <w:t>-DRX-GC-BC-Cycle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42D55781" w:rsidR="00A13DE9" w:rsidRPr="00E87D15" w:rsidRDefault="00A13DE9" w:rsidP="00A13DE9">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w:t>
      </w:r>
      <w:r w:rsidRPr="00E87D15">
        <w:t xml:space="preserve">that is mapped with one or multiple </w:t>
      </w:r>
      <w:r w:rsidRPr="00E87D15">
        <w:rPr>
          <w:i/>
          <w:iCs/>
        </w:rPr>
        <w:t>SL-QoS-Profile</w:t>
      </w:r>
      <w:r w:rsidRPr="00E87D15">
        <w:t xml:space="preserve"> is </w:t>
      </w:r>
      <w:ins w:id="858" w:author="CR#1659" w:date="2023-09-22T12:31:00Z">
        <w:r w:rsidR="002900B5">
          <w:t>associated</w:t>
        </w:r>
      </w:ins>
      <w:del w:id="859" w:author="CR#1659" w:date="2023-09-22T12:31:00Z">
        <w:r w:rsidRPr="00E87D15" w:rsidDel="002900B5">
          <w:delText>configured</w:delText>
        </w:r>
      </w:del>
      <w:r w:rsidRPr="00E87D15">
        <w:t xml:space="preserve">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whose length is the longest one among multiple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3C23BE01" w:rsidR="000A2DDD" w:rsidRPr="00E87D15" w:rsidRDefault="000A2DDD" w:rsidP="000A2DDD">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is mapped with one or multiple </w:t>
      </w:r>
      <w:r w:rsidRPr="00E87D15">
        <w:rPr>
          <w:i/>
          <w:iCs/>
        </w:rPr>
        <w:t>SL-QoS-Profile</w:t>
      </w:r>
      <w:r w:rsidRPr="00E87D15">
        <w:t xml:space="preserve"> is </w:t>
      </w:r>
      <w:ins w:id="860" w:author="CR#1659" w:date="2023-09-22T12:32:00Z">
        <w:r w:rsidR="002900B5">
          <w:t>associated</w:t>
        </w:r>
      </w:ins>
      <w:del w:id="861" w:author="CR#1659" w:date="2023-09-22T12:32:00Z">
        <w:r w:rsidRPr="00E87D15" w:rsidDel="002900B5">
          <w:delText>configured</w:delText>
        </w:r>
      </w:del>
      <w:r w:rsidRPr="00E87D15">
        <w:t xml:space="preserve">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whose length is the longest one among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proofErr w:type="spellStart"/>
      <w:r w:rsidRPr="00E87D15">
        <w:rPr>
          <w:i/>
        </w:rPr>
        <w:t>sl</w:t>
      </w:r>
      <w:proofErr w:type="spellEnd"/>
      <w:r w:rsidRPr="00E87D15">
        <w:rPr>
          <w:i/>
        </w:rPr>
        <w:t>-</w:t>
      </w:r>
      <w:proofErr w:type="spellStart"/>
      <w:r w:rsidRPr="00E87D15">
        <w:rPr>
          <w:i/>
          <w:lang w:eastAsia="ko-KR"/>
        </w:rPr>
        <w:t>drx</w:t>
      </w:r>
      <w:proofErr w:type="spellEnd"/>
      <w:r w:rsidRPr="00E87D15">
        <w:rPr>
          <w:i/>
          <w:lang w:eastAsia="ko-KR"/>
        </w:rPr>
        <w:t>-HARQ-RTT-Timer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w:t>
      </w:r>
      <w:proofErr w:type="spellStart"/>
      <w:r w:rsidRPr="00E87D15">
        <w:t>Sidelink</w:t>
      </w:r>
      <w:proofErr w:type="spellEnd"/>
      <w:r w:rsidRPr="00E87D15">
        <w:t xml:space="preserve">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proofErr w:type="spellStart"/>
      <w:r w:rsidRPr="00E87D15">
        <w:rPr>
          <w:i/>
        </w:rPr>
        <w:t>sl-drx-RetransmissionTimer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w:t>
      </w:r>
      <w:proofErr w:type="spellStart"/>
      <w:r w:rsidR="000A2DDD" w:rsidRPr="00E87D15">
        <w:rPr>
          <w:i/>
          <w:lang w:eastAsia="ko-KR"/>
        </w:rPr>
        <w:t>RetransmissionTimer</w:t>
      </w:r>
      <w:proofErr w:type="spellEnd"/>
      <w:r w:rsidRPr="00E87D15">
        <w:t xml:space="preserve"> for the corresponding </w:t>
      </w:r>
      <w:proofErr w:type="spellStart"/>
      <w:r w:rsidRPr="00E87D15">
        <w:t>Sidelink</w:t>
      </w:r>
      <w:proofErr w:type="spellEnd"/>
      <w:r w:rsidRPr="00E87D15">
        <w:t xml:space="preserve"> process in the first slot after the expiry of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 xml:space="preserve">Direct Link Establishment Request message [28] or </w:t>
      </w:r>
      <w:proofErr w:type="spellStart"/>
      <w:r w:rsidR="00C72B36" w:rsidRPr="00E87D15">
        <w:rPr>
          <w:iCs/>
          <w:lang w:eastAsia="ko-KR"/>
        </w:rPr>
        <w:t>ProSe</w:t>
      </w:r>
      <w:proofErr w:type="spellEnd"/>
      <w:r w:rsidR="00C72B36" w:rsidRPr="00E87D15">
        <w:rPr>
          <w:iCs/>
          <w:lang w:eastAsia="ko-KR"/>
        </w:rPr>
        <w:t xml:space="preserv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proofErr w:type="spellStart"/>
      <w:r w:rsidRPr="00E87D15">
        <w:rPr>
          <w:i/>
          <w:iCs/>
          <w:lang w:eastAsia="ko-KR"/>
        </w:rPr>
        <w:t>sl-drx-StartOffset</w:t>
      </w:r>
      <w:proofErr w:type="spellEnd"/>
      <w:r w:rsidRPr="00E87D15">
        <w:rPr>
          <w:lang w:eastAsia="ko-KR"/>
        </w:rPr>
        <w:t xml:space="preserve"> and </w:t>
      </w:r>
      <w:proofErr w:type="spellStart"/>
      <w:r w:rsidRPr="00E87D15">
        <w:rPr>
          <w:i/>
          <w:iCs/>
          <w:lang w:eastAsia="ko-KR"/>
        </w:rPr>
        <w:t>sl-drx-SlotOffset</w:t>
      </w:r>
      <w:proofErr w:type="spellEnd"/>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0A2DDD" w:rsidRPr="00E87D15">
        <w:rPr>
          <w:lang w:eastAsia="ko-KR"/>
        </w:rPr>
        <w:t xml:space="preserve"> or </w:t>
      </w:r>
      <w:proofErr w:type="spellStart"/>
      <w:r w:rsidR="000A2DDD" w:rsidRPr="00E87D15">
        <w:rPr>
          <w:i/>
          <w:lang w:eastAsia="ko-KR"/>
        </w:rPr>
        <w:t>sl</w:t>
      </w:r>
      <w:proofErr w:type="spellEnd"/>
      <w:r w:rsidR="000A2DDD" w:rsidRPr="00E87D15">
        <w:rPr>
          <w:i/>
          <w:lang w:eastAsia="ko-KR"/>
        </w:rPr>
        <w:t>-DRX-GC-BC-Cycle</w:t>
      </w:r>
      <w:r w:rsidRPr="00E87D15">
        <w:t xml:space="preserve">) = </w:t>
      </w:r>
      <w:proofErr w:type="spellStart"/>
      <w:r w:rsidRPr="00E87D15">
        <w:rPr>
          <w:i/>
          <w:lang w:eastAsia="ko-KR"/>
        </w:rPr>
        <w:t>sl-drx-StartOffset</w:t>
      </w:r>
      <w:proofErr w:type="spellEnd"/>
      <w:r w:rsidRPr="00E87D15">
        <w:t>:</w:t>
      </w:r>
    </w:p>
    <w:p w14:paraId="4FAB542F" w14:textId="362590A1" w:rsidR="003F44D3" w:rsidRPr="00E87D15" w:rsidRDefault="003F44D3" w:rsidP="00293E23">
      <w:pPr>
        <w:pStyle w:val="B2"/>
      </w:pPr>
      <w:r w:rsidRPr="00E87D15">
        <w:t>2&gt;</w:t>
      </w:r>
      <w:r w:rsidRPr="00E87D15">
        <w:tab/>
        <w:t xml:space="preserve">start </w:t>
      </w:r>
      <w:proofErr w:type="spellStart"/>
      <w:r w:rsidRPr="00E87D15">
        <w:rPr>
          <w:i/>
        </w:rPr>
        <w:t>sl-drx-onDurationTimer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after </w:t>
      </w:r>
      <w:proofErr w:type="spellStart"/>
      <w:r w:rsidRPr="00E87D15">
        <w:rPr>
          <w:i/>
          <w:lang w:eastAsia="ko-KR"/>
        </w:rPr>
        <w:t>sl-drx-SlotOffset</w:t>
      </w:r>
      <w:proofErr w:type="spellEnd"/>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3F304D23"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w:t>
      </w:r>
      <w:del w:id="862" w:author="CR#1659" w:date="2023-09-22T12:33:00Z">
        <w:r w:rsidRPr="00E87D15" w:rsidDel="002900B5">
          <w:delText xml:space="preserve"> in this SL DRX</w:delText>
        </w:r>
      </w:del>
      <w:r w:rsidRPr="00E87D15">
        <w:t>.</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7B3A936F" w:rsidR="003F44D3" w:rsidRPr="00E87D15" w:rsidRDefault="003F44D3" w:rsidP="003F44D3">
      <w:pPr>
        <w:pStyle w:val="B4"/>
      </w:pPr>
      <w:r w:rsidRPr="00E87D15">
        <w:lastRenderedPageBreak/>
        <w:t>4&gt;</w:t>
      </w:r>
      <w:r w:rsidRPr="00E87D15">
        <w:tab/>
        <w:t xml:space="preserve">start or restart </w:t>
      </w:r>
      <w:proofErr w:type="spellStart"/>
      <w:ins w:id="863" w:author="CR#1659" w:date="2023-09-22T12:33:00Z">
        <w:r w:rsidR="002900B5" w:rsidRPr="004C3B65">
          <w:rPr>
            <w:i/>
            <w:iCs/>
          </w:rPr>
          <w:t>sl</w:t>
        </w:r>
        <w:proofErr w:type="spellEnd"/>
        <w:r w:rsidR="002900B5" w:rsidRPr="004C3B65">
          <w:rPr>
            <w:i/>
            <w:iCs/>
          </w:rPr>
          <w:t>-DRX-GC-</w:t>
        </w:r>
        <w:proofErr w:type="spellStart"/>
        <w:r w:rsidR="002900B5" w:rsidRPr="004C3B65">
          <w:rPr>
            <w:i/>
            <w:iCs/>
          </w:rPr>
          <w:t>InactivityTimer</w:t>
        </w:r>
      </w:ins>
      <w:proofErr w:type="spellEnd"/>
      <w:del w:id="864" w:author="CR#1659" w:date="2023-09-22T12:33:00Z">
        <w:r w:rsidRPr="00E87D15" w:rsidDel="002900B5">
          <w:rPr>
            <w:i/>
          </w:rPr>
          <w:delText>sl-drx-InactivityTimer</w:delText>
        </w:r>
      </w:del>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865"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proofErr w:type="spellStart"/>
      <w:r w:rsidRPr="00E87D15">
        <w:rPr>
          <w:rFonts w:eastAsiaTheme="minorEastAsia"/>
          <w:i/>
        </w:rPr>
        <w:t>sl</w:t>
      </w:r>
      <w:proofErr w:type="spellEnd"/>
      <w:r w:rsidRPr="00E87D15">
        <w:rPr>
          <w:rFonts w:eastAsiaTheme="minorEastAsia"/>
          <w:i/>
        </w:rPr>
        <w:t>-</w:t>
      </w:r>
      <w:proofErr w:type="spellStart"/>
      <w:r w:rsidRPr="00E87D15">
        <w:rPr>
          <w:rFonts w:eastAsiaTheme="minorEastAsia"/>
          <w:i/>
        </w:rPr>
        <w:t>drx</w:t>
      </w:r>
      <w:proofErr w:type="spellEnd"/>
      <w:r w:rsidRPr="00E87D15">
        <w:rPr>
          <w:rFonts w:eastAsiaTheme="minorEastAsia"/>
          <w:i/>
        </w:rPr>
        <w:t>-HARQ-RTT-Timer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lastRenderedPageBreak/>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865"/>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proofErr w:type="spellStart"/>
      <w:r w:rsidRPr="00E87D15">
        <w:rPr>
          <w:i/>
          <w:lang w:eastAsia="ko-KR"/>
        </w:rPr>
        <w:t>sl-drx-RetransmissionTimer</w:t>
      </w:r>
      <w:proofErr w:type="spellEnd"/>
      <w:r w:rsidR="00210B26" w:rsidRPr="00E87D15">
        <w:rPr>
          <w:lang w:eastAsia="ko-KR"/>
        </w:rPr>
        <w:t>/</w:t>
      </w:r>
      <w:bookmarkStart w:id="866" w:name="_Hlk109748920"/>
      <w:proofErr w:type="spellStart"/>
      <w:r w:rsidR="00210B26" w:rsidRPr="00E87D15">
        <w:rPr>
          <w:i/>
          <w:lang w:eastAsia="ko-KR"/>
        </w:rPr>
        <w:t>sl</w:t>
      </w:r>
      <w:proofErr w:type="spellEnd"/>
      <w:r w:rsidR="00210B26" w:rsidRPr="00E87D15">
        <w:rPr>
          <w:i/>
          <w:lang w:eastAsia="ko-KR"/>
        </w:rPr>
        <w:t>-DRX-GC-</w:t>
      </w:r>
      <w:proofErr w:type="spellStart"/>
      <w:r w:rsidR="00210B26" w:rsidRPr="00E87D15">
        <w:rPr>
          <w:i/>
          <w:lang w:eastAsia="ko-KR"/>
        </w:rPr>
        <w:t>RetransmissionTimer</w:t>
      </w:r>
      <w:bookmarkEnd w:id="866"/>
      <w:proofErr w:type="spellEnd"/>
      <w:r w:rsidRPr="00E87D15">
        <w:rPr>
          <w:lang w:eastAsia="ko-KR"/>
        </w:rPr>
        <w:t xml:space="preserve"> for the corresponding </w:t>
      </w:r>
      <w:proofErr w:type="spellStart"/>
      <w:r w:rsidRPr="00E87D15">
        <w:rPr>
          <w:lang w:eastAsia="ko-KR"/>
        </w:rPr>
        <w:t>Sidelink</w:t>
      </w:r>
      <w:proofErr w:type="spellEnd"/>
      <w:r w:rsidRPr="00E87D15">
        <w:rPr>
          <w:lang w:eastAsia="ko-KR"/>
        </w:rPr>
        <w:t xml:space="preserve"> process.</w:t>
      </w:r>
    </w:p>
    <w:p w14:paraId="6AA0659D" w14:textId="2EC2DFFF" w:rsidR="00210B26" w:rsidRPr="00E87D15" w:rsidDel="002900B5" w:rsidRDefault="00210B26" w:rsidP="00210B26">
      <w:pPr>
        <w:pStyle w:val="B1"/>
        <w:rPr>
          <w:del w:id="867" w:author="CR#1659" w:date="2023-09-22T12:33:00Z"/>
        </w:rPr>
      </w:pPr>
      <w:del w:id="868" w:author="CR#1659" w:date="2023-09-22T12:33:00Z">
        <w:r w:rsidRPr="00E87D15" w:rsidDel="002900B5">
          <w:rPr>
            <w:noProof/>
            <w:lang w:eastAsia="ko-KR"/>
          </w:rPr>
          <w:delText>1&gt;</w:delText>
        </w:r>
        <w:r w:rsidRPr="00E87D15" w:rsidDel="002900B5">
          <w:rPr>
            <w:noProof/>
            <w:lang w:eastAsia="ko-KR"/>
          </w:rPr>
          <w:tab/>
        </w:r>
        <w:r w:rsidRPr="00E87D15" w:rsidDel="002900B5">
          <w:delText>if the SCI indicates a new transmission where the cast type is set to groupcast is transmitted:</w:delText>
        </w:r>
      </w:del>
    </w:p>
    <w:p w14:paraId="5D3DBA80" w14:textId="6B194613" w:rsidR="00210B26" w:rsidRPr="00E87D15" w:rsidDel="002900B5" w:rsidRDefault="00210B26" w:rsidP="00D31CDD">
      <w:pPr>
        <w:pStyle w:val="B2"/>
        <w:rPr>
          <w:del w:id="869" w:author="CR#1659" w:date="2023-09-22T12:33:00Z"/>
          <w:noProof/>
        </w:rPr>
      </w:pPr>
      <w:del w:id="870" w:author="CR#1659" w:date="2023-09-22T12:33:00Z">
        <w:r w:rsidRPr="00E87D15" w:rsidDel="002900B5">
          <w:rPr>
            <w:rFonts w:eastAsia="Malgun Gothic"/>
            <w:lang w:eastAsia="ko-KR"/>
          </w:rPr>
          <w:delText>2&gt;</w:delText>
        </w:r>
        <w:r w:rsidRPr="00E87D15" w:rsidDel="002900B5">
          <w:rPr>
            <w:rFonts w:eastAsia="Malgun Gothic"/>
            <w:lang w:eastAsia="ko-KR"/>
          </w:rPr>
          <w:tab/>
        </w:r>
        <w:r w:rsidRPr="00E87D15" w:rsidDel="002900B5">
          <w:rPr>
            <w:noProof/>
          </w:rPr>
          <w:delText xml:space="preserve">start or restart </w:delText>
        </w:r>
        <w:r w:rsidRPr="00E87D15" w:rsidDel="002900B5">
          <w:rPr>
            <w:i/>
            <w:lang w:eastAsia="ko-KR"/>
          </w:rPr>
          <w:delText>sl-DRX-GC-InactivityTimer</w:delText>
        </w:r>
        <w:r w:rsidRPr="00E87D15" w:rsidDel="002900B5">
          <w:rPr>
            <w:noProof/>
          </w:rPr>
          <w:delText xml:space="preserve"> for the corresponding Destination Layer-2 ID in the first slot after SCI transmission.</w:delText>
        </w:r>
      </w:del>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proofErr w:type="spellStart"/>
      <w:r w:rsidRPr="00E87D15">
        <w:rPr>
          <w:i/>
        </w:rPr>
        <w:t>sl-drx-onDurationTimer</w:t>
      </w:r>
      <w:proofErr w:type="spellEnd"/>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proofErr w:type="spellStart"/>
      <w:r w:rsidRPr="00E87D15">
        <w:rPr>
          <w:i/>
        </w:rPr>
        <w:t>sl-drx-InactivityTimer</w:t>
      </w:r>
      <w:proofErr w:type="spellEnd"/>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871" w:name="_Toc139032376"/>
      <w:r w:rsidRPr="00E87D15">
        <w:t>5.28</w:t>
      </w:r>
      <w:r w:rsidR="003F44D3" w:rsidRPr="00E87D15">
        <w:t>.</w:t>
      </w:r>
      <w:r w:rsidR="008154E7" w:rsidRPr="00E87D15">
        <w:t>3</w:t>
      </w:r>
      <w:r w:rsidR="003F44D3" w:rsidRPr="00E87D15">
        <w:tab/>
        <w:t>Behaviour of UE transmitting SL-SCH Data</w:t>
      </w:r>
      <w:bookmarkEnd w:id="871"/>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50EB8F42"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proofErr w:type="spellStart"/>
      <w:r w:rsidRPr="00E87D15">
        <w:rPr>
          <w:i/>
        </w:rPr>
        <w:t>sl-drx-onDurationTimer</w:t>
      </w:r>
      <w:proofErr w:type="spellEnd"/>
      <w:ins w:id="872" w:author="CR#1659" w:date="2023-09-22T12:34:00Z">
        <w:r w:rsidR="002900B5" w:rsidRPr="00746060">
          <w:rPr>
            <w:iCs/>
            <w:rPrChange w:id="873" w:author="Draft v2" w:date="2023-09-25T21:28:00Z">
              <w:rPr>
                <w:i/>
              </w:rPr>
            </w:rPrChange>
          </w:rPr>
          <w:t>/</w:t>
        </w:r>
        <w:proofErr w:type="spellStart"/>
        <w:r w:rsidR="002900B5" w:rsidRPr="00B2612E">
          <w:rPr>
            <w:i/>
          </w:rPr>
          <w:t>sl</w:t>
        </w:r>
        <w:proofErr w:type="spellEnd"/>
        <w:r w:rsidR="002900B5" w:rsidRPr="00B2612E">
          <w:rPr>
            <w:i/>
          </w:rPr>
          <w:t>-DRX-GC-BC-</w:t>
        </w:r>
        <w:proofErr w:type="spellStart"/>
        <w:r w:rsidR="002900B5" w:rsidRPr="00B2612E">
          <w:rPr>
            <w:i/>
          </w:rPr>
          <w:t>OndurationTimer</w:t>
        </w:r>
      </w:ins>
      <w:proofErr w:type="spellEnd"/>
      <w:r w:rsidRPr="00E87D15">
        <w:t xml:space="preserve">, </w:t>
      </w:r>
      <w:proofErr w:type="spellStart"/>
      <w:r w:rsidRPr="00E87D15">
        <w:rPr>
          <w:i/>
          <w:lang w:eastAsia="ko-KR"/>
        </w:rPr>
        <w:t>sl-drx-InactivityTimer</w:t>
      </w:r>
      <w:proofErr w:type="spellEnd"/>
      <w:ins w:id="874" w:author="CR#1659" w:date="2023-09-22T12:34:00Z">
        <w:r w:rsidR="002900B5" w:rsidRPr="001264C4">
          <w:rPr>
            <w:iCs/>
            <w:lang w:eastAsia="ko-KR"/>
            <w:rPrChange w:id="875" w:author="Draft v2" w:date="2023-09-25T21:28:00Z">
              <w:rPr>
                <w:i/>
                <w:lang w:eastAsia="ko-KR"/>
              </w:rPr>
            </w:rPrChange>
          </w:rPr>
          <w:t>/</w:t>
        </w:r>
        <w:proofErr w:type="spellStart"/>
        <w:r w:rsidR="002900B5" w:rsidRPr="00B2612E">
          <w:rPr>
            <w:i/>
            <w:lang w:eastAsia="ko-KR"/>
          </w:rPr>
          <w:t>sl</w:t>
        </w:r>
        <w:proofErr w:type="spellEnd"/>
        <w:r w:rsidR="002900B5" w:rsidRPr="00B2612E">
          <w:rPr>
            <w:i/>
            <w:lang w:eastAsia="ko-KR"/>
          </w:rPr>
          <w:t>-DRX-GC-</w:t>
        </w:r>
        <w:proofErr w:type="spellStart"/>
        <w:r w:rsidR="002900B5" w:rsidRPr="00B2612E">
          <w:rPr>
            <w:i/>
            <w:lang w:eastAsia="ko-KR"/>
          </w:rPr>
          <w:t>InactivityTimer</w:t>
        </w:r>
      </w:ins>
      <w:proofErr w:type="spellEnd"/>
      <w:r w:rsidRPr="00E87D15">
        <w:rPr>
          <w:lang w:eastAsia="ko-KR"/>
        </w:rPr>
        <w:t xml:space="preserve">, </w:t>
      </w:r>
      <w:proofErr w:type="spellStart"/>
      <w:r w:rsidRPr="00E87D15">
        <w:rPr>
          <w:i/>
          <w:lang w:eastAsia="ko-KR"/>
        </w:rPr>
        <w:t>sl-drx-RetransmissionTimer</w:t>
      </w:r>
      <w:proofErr w:type="spellEnd"/>
      <w:ins w:id="876" w:author="CR#1659" w:date="2023-09-22T12:34:00Z">
        <w:r w:rsidR="002900B5" w:rsidRPr="001264C4">
          <w:rPr>
            <w:iCs/>
            <w:lang w:eastAsia="ko-KR"/>
            <w:rPrChange w:id="877" w:author="Draft v2" w:date="2023-09-25T21:28:00Z">
              <w:rPr>
                <w:i/>
                <w:lang w:eastAsia="ko-KR"/>
              </w:rPr>
            </w:rPrChange>
          </w:rPr>
          <w:t>/</w:t>
        </w:r>
        <w:proofErr w:type="spellStart"/>
        <w:r w:rsidR="002900B5" w:rsidRPr="00B2612E">
          <w:rPr>
            <w:i/>
            <w:lang w:eastAsia="ko-KR"/>
          </w:rPr>
          <w:t>sl</w:t>
        </w:r>
        <w:proofErr w:type="spellEnd"/>
        <w:r w:rsidR="002900B5" w:rsidRPr="00B2612E">
          <w:rPr>
            <w:i/>
            <w:lang w:eastAsia="ko-KR"/>
          </w:rPr>
          <w:t>-DRX-GC-</w:t>
        </w:r>
        <w:proofErr w:type="spellStart"/>
        <w:r w:rsidR="002900B5" w:rsidRPr="00B2612E">
          <w:rPr>
            <w:i/>
            <w:lang w:eastAsia="ko-KR"/>
          </w:rPr>
          <w:t>RetransmissionTimer</w:t>
        </w:r>
      </w:ins>
      <w:proofErr w:type="spellEnd"/>
      <w:r w:rsidRPr="00E87D15">
        <w:rPr>
          <w:lang w:eastAsia="ko-KR"/>
        </w:rPr>
        <w:t xml:space="preserve">) </w:t>
      </w:r>
      <w:r w:rsidRPr="00E87D15">
        <w:t xml:space="preserve">or will be running in the future </w:t>
      </w:r>
      <w:r w:rsidRPr="00E87D15">
        <w:rPr>
          <w:lang w:eastAsia="zh-CN"/>
        </w:rPr>
        <w:t xml:space="preserve">(e.g., </w:t>
      </w:r>
      <w:proofErr w:type="spellStart"/>
      <w:r w:rsidRPr="00E87D15">
        <w:rPr>
          <w:i/>
        </w:rPr>
        <w:t>sl-drx-onDurationTimer</w:t>
      </w:r>
      <w:proofErr w:type="spellEnd"/>
      <w:ins w:id="878" w:author="CR#1659" w:date="2023-09-22T12:34:00Z">
        <w:r w:rsidR="002900B5" w:rsidRPr="001264C4">
          <w:rPr>
            <w:iCs/>
            <w:rPrChange w:id="879" w:author="Draft v2" w:date="2023-09-25T21:28:00Z">
              <w:rPr>
                <w:i/>
              </w:rPr>
            </w:rPrChange>
          </w:rPr>
          <w:t>/</w:t>
        </w:r>
        <w:proofErr w:type="spellStart"/>
        <w:r w:rsidR="002900B5" w:rsidRPr="00B2612E">
          <w:rPr>
            <w:i/>
          </w:rPr>
          <w:t>sl</w:t>
        </w:r>
        <w:proofErr w:type="spellEnd"/>
        <w:r w:rsidR="002900B5" w:rsidRPr="00B2612E">
          <w:rPr>
            <w:i/>
          </w:rPr>
          <w:t>-DRX-GC-BC-</w:t>
        </w:r>
        <w:proofErr w:type="spellStart"/>
        <w:r w:rsidR="002900B5" w:rsidRPr="00B2612E">
          <w:rPr>
            <w:i/>
          </w:rPr>
          <w:t>OndurationTimer</w:t>
        </w:r>
      </w:ins>
      <w:proofErr w:type="spellEnd"/>
      <w:r w:rsidRPr="00E87D15">
        <w:rPr>
          <w:iCs/>
        </w:rPr>
        <w:t>,</w:t>
      </w:r>
      <w:r w:rsidRPr="00E87D15">
        <w:t xml:space="preserve"> </w:t>
      </w:r>
      <w:proofErr w:type="spellStart"/>
      <w:r w:rsidRPr="00E87D15">
        <w:rPr>
          <w:i/>
          <w:lang w:eastAsia="ko-KR"/>
        </w:rPr>
        <w:t>sl-drx-InactivityTimer</w:t>
      </w:r>
      <w:proofErr w:type="spellEnd"/>
      <w:ins w:id="880" w:author="CR#1659" w:date="2023-09-22T12:34:00Z">
        <w:r w:rsidR="002900B5" w:rsidRPr="001264C4">
          <w:rPr>
            <w:iCs/>
            <w:lang w:eastAsia="ko-KR"/>
            <w:rPrChange w:id="881" w:author="Draft v2" w:date="2023-09-25T21:28:00Z">
              <w:rPr>
                <w:i/>
                <w:lang w:eastAsia="ko-KR"/>
              </w:rPr>
            </w:rPrChange>
          </w:rPr>
          <w:t>/</w:t>
        </w:r>
        <w:proofErr w:type="spellStart"/>
        <w:r w:rsidR="002900B5" w:rsidRPr="00B2612E">
          <w:rPr>
            <w:i/>
            <w:lang w:eastAsia="ko-KR"/>
          </w:rPr>
          <w:t>sl</w:t>
        </w:r>
        <w:proofErr w:type="spellEnd"/>
        <w:r w:rsidR="002900B5" w:rsidRPr="00B2612E">
          <w:rPr>
            <w:i/>
            <w:lang w:eastAsia="ko-KR"/>
          </w:rPr>
          <w:t>-DRX-GC-</w:t>
        </w:r>
        <w:proofErr w:type="spellStart"/>
        <w:r w:rsidR="002900B5" w:rsidRPr="00B2612E">
          <w:rPr>
            <w:i/>
            <w:lang w:eastAsia="ko-KR"/>
          </w:rPr>
          <w:t>InactivityTimer</w:t>
        </w:r>
      </w:ins>
      <w:proofErr w:type="spellEnd"/>
      <w:r w:rsidRPr="00E87D15">
        <w:rPr>
          <w:lang w:eastAsia="ko-KR"/>
        </w:rPr>
        <w:t xml:space="preserve">, </w:t>
      </w:r>
      <w:proofErr w:type="spellStart"/>
      <w:r w:rsidRPr="00E87D15">
        <w:rPr>
          <w:i/>
          <w:lang w:eastAsia="ko-KR"/>
        </w:rPr>
        <w:t>sl-drx-RetransmissionTimer</w:t>
      </w:r>
      <w:proofErr w:type="spellEnd"/>
      <w:ins w:id="882" w:author="CR#1659" w:date="2023-09-22T12:34:00Z">
        <w:r w:rsidR="002900B5" w:rsidRPr="001264C4">
          <w:rPr>
            <w:iCs/>
            <w:lang w:eastAsia="ko-KR"/>
            <w:rPrChange w:id="883" w:author="Draft v2" w:date="2023-09-25T21:28:00Z">
              <w:rPr>
                <w:i/>
                <w:lang w:eastAsia="ko-KR"/>
              </w:rPr>
            </w:rPrChange>
          </w:rPr>
          <w:t>/</w:t>
        </w:r>
        <w:proofErr w:type="spellStart"/>
        <w:r w:rsidR="002900B5" w:rsidRPr="00B2612E">
          <w:rPr>
            <w:i/>
            <w:lang w:eastAsia="ko-KR"/>
          </w:rPr>
          <w:t>sl</w:t>
        </w:r>
        <w:proofErr w:type="spellEnd"/>
        <w:r w:rsidR="002900B5" w:rsidRPr="00B2612E">
          <w:rPr>
            <w:i/>
            <w:lang w:eastAsia="ko-KR"/>
          </w:rPr>
          <w:t>-DRX-GC-</w:t>
        </w:r>
        <w:proofErr w:type="spellStart"/>
        <w:r w:rsidR="002900B5" w:rsidRPr="00B2612E">
          <w:rPr>
            <w:i/>
            <w:lang w:eastAsia="ko-KR"/>
          </w:rPr>
          <w:t>RetransmissionTimer</w:t>
        </w:r>
      </w:ins>
      <w:proofErr w:type="spellEnd"/>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proofErr w:type="spellStart"/>
      <w:ins w:id="884" w:author="CR#1659" w:date="2023-09-22T12:35:00Z">
        <w:r w:rsidR="002900B5" w:rsidRPr="00B2612E">
          <w:rPr>
            <w:i/>
            <w:lang w:eastAsia="zh-CN"/>
          </w:rPr>
          <w:t>sl</w:t>
        </w:r>
        <w:proofErr w:type="spellEnd"/>
        <w:r w:rsidR="002900B5" w:rsidRPr="00B2612E">
          <w:rPr>
            <w:i/>
            <w:lang w:eastAsia="zh-CN"/>
          </w:rPr>
          <w:t>-DRX-GC-BC-</w:t>
        </w:r>
        <w:proofErr w:type="spellStart"/>
        <w:r w:rsidR="002900B5" w:rsidRPr="00B2612E">
          <w:rPr>
            <w:i/>
            <w:lang w:eastAsia="zh-CN"/>
          </w:rPr>
          <w:t>OndurationTimer</w:t>
        </w:r>
      </w:ins>
      <w:proofErr w:type="spellEnd"/>
      <w:del w:id="885" w:author="CR#1659" w:date="2023-09-22T12:35:00Z">
        <w:r w:rsidRPr="00E87D15" w:rsidDel="002900B5">
          <w:rPr>
            <w:i/>
            <w:lang w:eastAsia="zh-CN"/>
          </w:rPr>
          <w:delText>sl-drx-onDurationTimer</w:delText>
        </w:r>
      </w:del>
      <w:r w:rsidRPr="00E87D15">
        <w:rPr>
          <w:lang w:eastAsia="zh-CN"/>
        </w:rPr>
        <w:t xml:space="preserve"> or </w:t>
      </w:r>
      <w:proofErr w:type="spellStart"/>
      <w:ins w:id="886" w:author="Draft v2" w:date="2023-09-25T21:23:00Z">
        <w:r w:rsidR="00746060" w:rsidRPr="005348CA">
          <w:rPr>
            <w:i/>
            <w:lang w:eastAsia="zh-CN"/>
          </w:rPr>
          <w:t>sl</w:t>
        </w:r>
        <w:proofErr w:type="spellEnd"/>
        <w:r w:rsidR="00746060" w:rsidRPr="005348CA">
          <w:rPr>
            <w:i/>
            <w:lang w:eastAsia="zh-CN"/>
          </w:rPr>
          <w:t>-DRX-GC-</w:t>
        </w:r>
        <w:proofErr w:type="spellStart"/>
        <w:r w:rsidR="00746060" w:rsidRPr="005348CA">
          <w:rPr>
            <w:i/>
            <w:lang w:eastAsia="zh-CN"/>
          </w:rPr>
          <w:t>InactivityTimer</w:t>
        </w:r>
      </w:ins>
      <w:proofErr w:type="spellEnd"/>
      <w:ins w:id="887" w:author="CR#1659" w:date="2023-09-22T12:35:00Z">
        <w:del w:id="888" w:author="Xiaomi_Li Zhao" w:date="2023-08-23T15:12:00Z">
          <w:r w:rsidR="002900B5" w:rsidRPr="00E87D15" w:rsidDel="00EF6653">
            <w:rPr>
              <w:i/>
              <w:lang w:eastAsia="zh-CN"/>
            </w:rPr>
            <w:delText>sl-drx-InactivityTimer</w:delText>
          </w:r>
        </w:del>
      </w:ins>
      <w:del w:id="889" w:author="CR#1659" w:date="2023-09-22T12:35:00Z">
        <w:r w:rsidRPr="00E87D15" w:rsidDel="002900B5">
          <w:rPr>
            <w:i/>
            <w:lang w:eastAsia="zh-CN"/>
          </w:rPr>
          <w:delText>sl-drx-InactivityTimer</w:delText>
        </w:r>
      </w:del>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proofErr w:type="spellStart"/>
      <w:r w:rsidRPr="00E87D15">
        <w:rPr>
          <w:i/>
          <w:lang w:eastAsia="zh-CN"/>
        </w:rPr>
        <w:t>sl-drx-RetransmissionTimer</w:t>
      </w:r>
      <w:proofErr w:type="spellEnd"/>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53A5BB59" w14:textId="77777777" w:rsidR="002900B5" w:rsidRPr="00E87D15" w:rsidRDefault="002900B5" w:rsidP="002900B5">
      <w:pPr>
        <w:pStyle w:val="B1"/>
        <w:rPr>
          <w:ins w:id="890" w:author="CR#1659" w:date="2023-09-22T12:35:00Z"/>
          <w:lang w:eastAsia="ko-KR"/>
        </w:rPr>
      </w:pPr>
      <w:ins w:id="891" w:author="CR#1659" w:date="2023-09-22T12:35:00Z">
        <w:r w:rsidRPr="00E87D15">
          <w:rPr>
            <w:lang w:eastAsia="ko-KR"/>
          </w:rPr>
          <w:t>1&gt;</w:t>
        </w:r>
        <w:r w:rsidRPr="00E87D15">
          <w:rPr>
            <w:lang w:eastAsia="ko-KR"/>
          </w:rPr>
          <w:tab/>
          <w:t>if the SCI indicates a new transmission where the cast type is set to groupcast is transmitted:</w:t>
        </w:r>
      </w:ins>
    </w:p>
    <w:p w14:paraId="75AAC98B" w14:textId="18111BCD" w:rsidR="002900B5" w:rsidRDefault="002900B5">
      <w:pPr>
        <w:pStyle w:val="B2"/>
        <w:rPr>
          <w:ins w:id="892" w:author="CR#1659" w:date="2023-09-22T12:35:00Z"/>
          <w:rFonts w:cs="Arial"/>
          <w:noProof/>
          <w:lang w:eastAsia="ko-KR"/>
        </w:rPr>
        <w:pPrChange w:id="893" w:author="CR#1659" w:date="2023-09-22T12:35:00Z">
          <w:pPr/>
        </w:pPrChange>
      </w:pPr>
      <w:ins w:id="894" w:author="CR#1659" w:date="2023-09-22T12:35:00Z">
        <w:r w:rsidRPr="00E87D15">
          <w:rPr>
            <w:rFonts w:eastAsia="Malgun Gothic"/>
            <w:lang w:eastAsia="ko-KR"/>
          </w:rPr>
          <w:t>2&gt;</w:t>
        </w:r>
        <w:r w:rsidRPr="00E87D15">
          <w:rPr>
            <w:rFonts w:eastAsia="Malgun Gothic"/>
            <w:lang w:eastAsia="ko-KR"/>
          </w:rPr>
          <w:tab/>
        </w:r>
        <w:r w:rsidRPr="00E87D15">
          <w:rPr>
            <w:noProof/>
          </w:rPr>
          <w:t xml:space="preserve">start or restart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noProof/>
          </w:rPr>
          <w:t xml:space="preserve"> for the corresponding Destination Layer-2 ID in the first slot after SCI transmission.</w:t>
        </w:r>
      </w:ins>
    </w:p>
    <w:p w14:paraId="7E9C136C" w14:textId="3BA2F556"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 xml:space="preserve">and the SL-SCH resources can accommodate the SL DRX Command MAC CE and its </w:t>
      </w:r>
      <w:proofErr w:type="spellStart"/>
      <w:r w:rsidRPr="00E87D15">
        <w:t>subheader</w:t>
      </w:r>
      <w:proofErr w:type="spellEnd"/>
      <w:r w:rsidRPr="00E87D15">
        <w:t xml:space="preserve">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895" w:name="_Toc139032377"/>
      <w:r w:rsidRPr="00E87D15">
        <w:rPr>
          <w:lang w:eastAsia="ko-KR"/>
        </w:rPr>
        <w:lastRenderedPageBreak/>
        <w:t>5.29</w:t>
      </w:r>
      <w:r w:rsidR="00205F37" w:rsidRPr="00E87D15">
        <w:rPr>
          <w:lang w:eastAsia="ko-KR"/>
        </w:rPr>
        <w:tab/>
        <w:t>Activation/Deactivation of SCG</w:t>
      </w:r>
      <w:bookmarkEnd w:id="895"/>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w:t>
      </w:r>
      <w:proofErr w:type="spellStart"/>
      <w:r w:rsidRPr="00E87D15">
        <w:rPr>
          <w:lang w:eastAsia="ko-KR"/>
        </w:rPr>
        <w:t>PSCell</w:t>
      </w:r>
      <w:proofErr w:type="spellEnd"/>
      <w:r w:rsidRPr="00E87D15">
        <w:rPr>
          <w:lang w:eastAsia="ko-KR"/>
        </w:rPr>
        <w:t xml:space="preserve"> or the </w:t>
      </w:r>
      <w:proofErr w:type="spellStart"/>
      <w:r w:rsidRPr="00E87D15">
        <w:rPr>
          <w:i/>
          <w:lang w:eastAsia="ko-KR"/>
        </w:rPr>
        <w:t>timeAlignmentTimer</w:t>
      </w:r>
      <w:proofErr w:type="spellEnd"/>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 xml:space="preserve">(re-)initialize any suspended configured uplink grants of configured grant Type 1 associated with this </w:t>
      </w:r>
      <w:proofErr w:type="spellStart"/>
      <w:r w:rsidRPr="00E87D15">
        <w:rPr>
          <w:lang w:eastAsia="ko-KR"/>
        </w:rPr>
        <w:t>PSCell</w:t>
      </w:r>
      <w:proofErr w:type="spellEnd"/>
      <w:r w:rsidRPr="00E87D15">
        <w:rPr>
          <w:lang w:eastAsia="ko-KR"/>
        </w:rPr>
        <w:t xml:space="preserve">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 xml:space="preserve">SRS transmissions on the </w:t>
      </w:r>
      <w:proofErr w:type="spellStart"/>
      <w:r w:rsidRPr="00E87D15">
        <w:rPr>
          <w:lang w:eastAsia="ko-KR"/>
        </w:rPr>
        <w:t>PSCell</w:t>
      </w:r>
      <w:proofErr w:type="spellEnd"/>
      <w:r w:rsidRPr="00E87D15">
        <w:rPr>
          <w:lang w:eastAsia="ko-KR"/>
        </w:rPr>
        <w:t>;</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 xml:space="preserve">CSI reporting for the </w:t>
      </w:r>
      <w:proofErr w:type="spellStart"/>
      <w:r w:rsidRPr="00E87D15">
        <w:rPr>
          <w:lang w:eastAsia="ko-KR"/>
        </w:rPr>
        <w:t>PSCell</w:t>
      </w:r>
      <w:proofErr w:type="spellEnd"/>
      <w:r w:rsidRPr="00E87D15">
        <w:rPr>
          <w:lang w:eastAsia="ko-KR"/>
        </w:rPr>
        <w:t>;</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 xml:space="preserve">PDCCH monitoring on the </w:t>
      </w:r>
      <w:proofErr w:type="spellStart"/>
      <w:r w:rsidRPr="00E87D15">
        <w:rPr>
          <w:lang w:eastAsia="ko-KR"/>
        </w:rPr>
        <w:t>PSCell</w:t>
      </w:r>
      <w:proofErr w:type="spellEnd"/>
      <w:r w:rsidRPr="00E87D15">
        <w:rPr>
          <w:lang w:eastAsia="ko-KR"/>
        </w:rPr>
        <w:t>;</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 xml:space="preserve">PUCCH transmissions on the </w:t>
      </w:r>
      <w:proofErr w:type="spellStart"/>
      <w:r w:rsidRPr="00E87D15">
        <w:rPr>
          <w:lang w:eastAsia="ko-KR"/>
        </w:rPr>
        <w:t>PSCell</w:t>
      </w:r>
      <w:proofErr w:type="spellEnd"/>
      <w:r w:rsidRPr="00E87D15">
        <w:rPr>
          <w:lang w:eastAsia="ko-KR"/>
        </w:rPr>
        <w:t>;</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 xml:space="preserve">transmit on RACH on the </w:t>
      </w:r>
      <w:proofErr w:type="spellStart"/>
      <w:r w:rsidR="00F27003" w:rsidRPr="00E87D15">
        <w:rPr>
          <w:lang w:eastAsia="ko-KR"/>
        </w:rPr>
        <w:t>PSCell</w:t>
      </w:r>
      <w:proofErr w:type="spellEnd"/>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proofErr w:type="spellStart"/>
      <w:r w:rsidRPr="00E87D15">
        <w:rPr>
          <w:i/>
          <w:lang w:eastAsia="ko-KR"/>
        </w:rPr>
        <w:t>Bj</w:t>
      </w:r>
      <w:proofErr w:type="spellEnd"/>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 xml:space="preserve">deactivate all the </w:t>
      </w:r>
      <w:proofErr w:type="spellStart"/>
      <w:r w:rsidRPr="00E87D15">
        <w:rPr>
          <w:lang w:eastAsia="ko-KR"/>
        </w:rPr>
        <w:t>SCells</w:t>
      </w:r>
      <w:proofErr w:type="spellEnd"/>
      <w:r w:rsidRPr="00E87D15">
        <w:rPr>
          <w:lang w:eastAsia="ko-KR"/>
        </w:rPr>
        <w:t xml:space="preserve">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 xml:space="preserve">clear any configured downlink assignment and any configured uplink grant Type 2 associated with the </w:t>
      </w:r>
      <w:proofErr w:type="spellStart"/>
      <w:r w:rsidRPr="00E87D15">
        <w:rPr>
          <w:lang w:eastAsia="ko-KR"/>
        </w:rPr>
        <w:t>PSCell</w:t>
      </w:r>
      <w:proofErr w:type="spellEnd"/>
      <w:r w:rsidRPr="00E87D15">
        <w:rPr>
          <w:lang w:eastAsia="ko-KR"/>
        </w:rPr>
        <w:t xml:space="preserve">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r w:rsidRPr="00E87D15">
        <w:rPr>
          <w:lang w:eastAsia="ko-KR"/>
        </w:rPr>
        <w:t>PSCell</w:t>
      </w:r>
      <w:proofErr w:type="spellEnd"/>
      <w:r w:rsidRPr="00E87D15">
        <w:rPr>
          <w:lang w:eastAsia="ko-KR"/>
        </w:rPr>
        <w:t>;</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 xml:space="preserve">not transmit SRS on the </w:t>
      </w:r>
      <w:proofErr w:type="spellStart"/>
      <w:r w:rsidRPr="00E87D15">
        <w:rPr>
          <w:lang w:eastAsia="ko-KR"/>
        </w:rPr>
        <w:t>PSCell</w:t>
      </w:r>
      <w:proofErr w:type="spellEnd"/>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 xml:space="preserve">not report CSI for the </w:t>
      </w:r>
      <w:proofErr w:type="spellStart"/>
      <w:r w:rsidRPr="00E87D15">
        <w:rPr>
          <w:lang w:eastAsia="ko-KR"/>
        </w:rPr>
        <w:t>PSCell</w:t>
      </w:r>
      <w:proofErr w:type="spellEnd"/>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 xml:space="preserve">not transmit on UL-SCH on the </w:t>
      </w:r>
      <w:proofErr w:type="spellStart"/>
      <w:r w:rsidRPr="00E87D15">
        <w:rPr>
          <w:lang w:eastAsia="ko-KR"/>
        </w:rPr>
        <w:t>PSCell</w:t>
      </w:r>
      <w:proofErr w:type="spellEnd"/>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 xml:space="preserve">not transmit PUCCH on the </w:t>
      </w:r>
      <w:proofErr w:type="spellStart"/>
      <w:r w:rsidRPr="00E87D15">
        <w:rPr>
          <w:lang w:eastAsia="ko-KR"/>
        </w:rPr>
        <w:t>PSCell</w:t>
      </w:r>
      <w:proofErr w:type="spellEnd"/>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w:t>
      </w:r>
      <w:proofErr w:type="spellStart"/>
      <w:r w:rsidRPr="00E87D15">
        <w:rPr>
          <w:lang w:eastAsia="ko-KR"/>
        </w:rPr>
        <w:t>PSCell</w:t>
      </w:r>
      <w:proofErr w:type="spellEnd"/>
      <w:r w:rsidRPr="00E87D15">
        <w:rPr>
          <w:lang w:eastAsia="ko-KR"/>
        </w:rPr>
        <w:t>;</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 xml:space="preserve">not monitor the PDCCH on the </w:t>
      </w:r>
      <w:proofErr w:type="spellStart"/>
      <w:r w:rsidRPr="00E87D15">
        <w:rPr>
          <w:lang w:eastAsia="ko-KR"/>
        </w:rPr>
        <w:t>PSCell</w:t>
      </w:r>
      <w:proofErr w:type="spellEnd"/>
      <w:r w:rsidRPr="00E87D15">
        <w:rPr>
          <w:lang w:eastAsia="ko-KR"/>
        </w:rPr>
        <w:t>.</w:t>
      </w:r>
    </w:p>
    <w:p w14:paraId="4747B843" w14:textId="0674F2C0" w:rsidR="005721B6" w:rsidRPr="00E87D15" w:rsidRDefault="005721B6" w:rsidP="005721B6">
      <w:pPr>
        <w:pStyle w:val="Heading2"/>
        <w:rPr>
          <w:lang w:eastAsia="ko-KR"/>
        </w:rPr>
      </w:pPr>
      <w:bookmarkStart w:id="896" w:name="_Toc139032378"/>
      <w:r w:rsidRPr="00E87D15">
        <w:rPr>
          <w:lang w:eastAsia="ko-KR"/>
        </w:rPr>
        <w:t>5.30</w:t>
      </w:r>
      <w:r w:rsidRPr="00E87D15">
        <w:rPr>
          <w:lang w:eastAsia="ko-KR"/>
        </w:rPr>
        <w:tab/>
        <w:t>Handling of FR2 UL gap</w:t>
      </w:r>
      <w:bookmarkEnd w:id="896"/>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lastRenderedPageBreak/>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 xml:space="preserve">the valid CSI report during </w:t>
      </w:r>
      <w:proofErr w:type="spellStart"/>
      <w:r w:rsidRPr="00E87D15">
        <w:rPr>
          <w:lang w:eastAsia="ko-KR"/>
        </w:rPr>
        <w:t>SCell</w:t>
      </w:r>
      <w:proofErr w:type="spellEnd"/>
      <w:r w:rsidRPr="00E87D15">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r w:rsidRPr="00E87D15">
        <w:rPr>
          <w:lang w:eastAsia="ko-KR"/>
        </w:rPr>
        <w:t>ms</w:t>
      </w:r>
      <w:proofErr w:type="spellEnd"/>
      <w:r w:rsidRPr="00E87D15">
        <w:rPr>
          <w:lang w:eastAsia="ko-KR"/>
        </w:rPr>
        <w:t>;</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 xml:space="preserve">the valid L1 RSRP report during </w:t>
      </w:r>
      <w:proofErr w:type="spellStart"/>
      <w:r w:rsidRPr="00E87D15">
        <w:rPr>
          <w:lang w:eastAsia="ko-KR"/>
        </w:rPr>
        <w:t>SCell</w:t>
      </w:r>
      <w:proofErr w:type="spellEnd"/>
      <w:r w:rsidRPr="00E87D15">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r w:rsidRPr="00E87D15">
        <w:rPr>
          <w:lang w:eastAsia="ko-KR"/>
        </w:rPr>
        <w:t>ms</w:t>
      </w:r>
      <w:proofErr w:type="spellEnd"/>
      <w:r w:rsidRPr="00E87D15">
        <w:rPr>
          <w:lang w:eastAsia="ko-KR"/>
        </w:rPr>
        <w:t>;</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897" w:name="_Toc37296272"/>
      <w:bookmarkStart w:id="898" w:name="_Toc46490403"/>
      <w:bookmarkStart w:id="899" w:name="_Toc52752098"/>
      <w:bookmarkStart w:id="900" w:name="_Toc52796560"/>
      <w:bookmarkStart w:id="901" w:name="_Toc139032379"/>
      <w:r w:rsidRPr="00E87D15">
        <w:rPr>
          <w:lang w:eastAsia="ko-KR"/>
        </w:rPr>
        <w:t>6</w:t>
      </w:r>
      <w:r w:rsidRPr="00E87D15">
        <w:rPr>
          <w:lang w:eastAsia="ko-KR"/>
        </w:rPr>
        <w:tab/>
        <w:t>Protocol Data Units, formats and parameters</w:t>
      </w:r>
      <w:bookmarkEnd w:id="637"/>
      <w:bookmarkEnd w:id="897"/>
      <w:bookmarkEnd w:id="898"/>
      <w:bookmarkEnd w:id="899"/>
      <w:bookmarkEnd w:id="900"/>
      <w:bookmarkEnd w:id="901"/>
    </w:p>
    <w:p w14:paraId="2E7B2EDF" w14:textId="77777777" w:rsidR="00411627" w:rsidRPr="00E87D15" w:rsidRDefault="00411627" w:rsidP="00411627">
      <w:pPr>
        <w:pStyle w:val="Heading2"/>
        <w:rPr>
          <w:lang w:eastAsia="ko-KR"/>
        </w:rPr>
      </w:pPr>
      <w:bookmarkStart w:id="902" w:name="_Toc29239875"/>
      <w:bookmarkStart w:id="903" w:name="_Toc37296273"/>
      <w:bookmarkStart w:id="904" w:name="_Toc46490404"/>
      <w:bookmarkStart w:id="905" w:name="_Toc52752099"/>
      <w:bookmarkStart w:id="906" w:name="_Toc52796561"/>
      <w:bookmarkStart w:id="907" w:name="_Toc139032380"/>
      <w:r w:rsidRPr="00E87D15">
        <w:rPr>
          <w:lang w:eastAsia="ko-KR"/>
        </w:rPr>
        <w:t>6.1</w:t>
      </w:r>
      <w:r w:rsidRPr="00E87D15">
        <w:rPr>
          <w:lang w:eastAsia="ko-KR"/>
        </w:rPr>
        <w:tab/>
        <w:t>Protocol Data Units</w:t>
      </w:r>
      <w:bookmarkEnd w:id="902"/>
      <w:bookmarkEnd w:id="903"/>
      <w:bookmarkEnd w:id="904"/>
      <w:bookmarkEnd w:id="905"/>
      <w:bookmarkEnd w:id="906"/>
      <w:bookmarkEnd w:id="907"/>
    </w:p>
    <w:p w14:paraId="46C1E45F" w14:textId="77777777" w:rsidR="00411627" w:rsidRPr="00E87D15" w:rsidRDefault="00411627" w:rsidP="00411627">
      <w:pPr>
        <w:pStyle w:val="Heading3"/>
        <w:rPr>
          <w:lang w:eastAsia="ko-KR"/>
        </w:rPr>
      </w:pPr>
      <w:bookmarkStart w:id="908" w:name="_Toc29239876"/>
      <w:bookmarkStart w:id="909" w:name="_Toc37296274"/>
      <w:bookmarkStart w:id="910" w:name="_Toc46490405"/>
      <w:bookmarkStart w:id="911" w:name="_Toc52752100"/>
      <w:bookmarkStart w:id="912" w:name="_Toc52796562"/>
      <w:bookmarkStart w:id="913" w:name="_Toc139032381"/>
      <w:r w:rsidRPr="00E87D15">
        <w:rPr>
          <w:lang w:eastAsia="ko-KR"/>
        </w:rPr>
        <w:t>6.1.1</w:t>
      </w:r>
      <w:r w:rsidRPr="00E87D15">
        <w:rPr>
          <w:lang w:eastAsia="ko-KR"/>
        </w:rPr>
        <w:tab/>
        <w:t>General</w:t>
      </w:r>
      <w:bookmarkEnd w:id="908"/>
      <w:bookmarkEnd w:id="909"/>
      <w:bookmarkEnd w:id="910"/>
      <w:bookmarkEnd w:id="911"/>
      <w:bookmarkEnd w:id="912"/>
      <w:bookmarkEnd w:id="913"/>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is a bit string that is byte aligned (i.e. multiple of 8 bits) in length. Each MAC </w:t>
      </w:r>
      <w:proofErr w:type="spellStart"/>
      <w:r w:rsidRPr="00E87D15">
        <w:rPr>
          <w:lang w:eastAsia="ko-KR"/>
        </w:rPr>
        <w:t>subheader</w:t>
      </w:r>
      <w:proofErr w:type="spellEnd"/>
      <w:r w:rsidRPr="00E87D15">
        <w:rPr>
          <w:lang w:eastAsia="ko-KR"/>
        </w:rPr>
        <w:t xml:space="preserve">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914" w:name="_Toc29239877"/>
      <w:bookmarkStart w:id="915" w:name="_Toc37296275"/>
      <w:bookmarkStart w:id="916" w:name="_Toc46490406"/>
      <w:bookmarkStart w:id="917" w:name="_Toc52752101"/>
      <w:bookmarkStart w:id="918" w:name="_Toc52796563"/>
      <w:bookmarkStart w:id="919" w:name="_Toc139032382"/>
      <w:r w:rsidRPr="00E87D15">
        <w:rPr>
          <w:lang w:eastAsia="ko-KR"/>
        </w:rPr>
        <w:t>6.1.2</w:t>
      </w:r>
      <w:r w:rsidRPr="00E87D15">
        <w:rPr>
          <w:lang w:eastAsia="ko-KR"/>
        </w:rPr>
        <w:tab/>
        <w:t>MAC PDU (DL-SCH and UL-SCH except transparent MAC and Random Access Response)</w:t>
      </w:r>
      <w:bookmarkEnd w:id="914"/>
      <w:bookmarkEnd w:id="915"/>
      <w:bookmarkEnd w:id="916"/>
      <w:bookmarkEnd w:id="917"/>
      <w:bookmarkEnd w:id="918"/>
      <w:bookmarkEnd w:id="919"/>
    </w:p>
    <w:p w14:paraId="64E4625B"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corresponds to either a MAC SDU, a MAC CE, or padding.</w:t>
      </w:r>
    </w:p>
    <w:p w14:paraId="4E643071" w14:textId="77777777" w:rsidR="00411627" w:rsidRPr="00E87D15" w:rsidRDefault="00411627" w:rsidP="00411627">
      <w:pPr>
        <w:rPr>
          <w:lang w:eastAsia="ko-KR"/>
        </w:rPr>
      </w:pPr>
      <w:r w:rsidRPr="00E87D15">
        <w:rPr>
          <w:lang w:eastAsia="ko-KR"/>
        </w:rPr>
        <w:lastRenderedPageBreak/>
        <w:t xml:space="preserve">A MAC </w:t>
      </w:r>
      <w:proofErr w:type="spellStart"/>
      <w:r w:rsidRPr="00E87D15">
        <w:rPr>
          <w:lang w:eastAsia="ko-KR"/>
        </w:rPr>
        <w:t>subheader</w:t>
      </w:r>
      <w:proofErr w:type="spellEnd"/>
      <w:r w:rsidRPr="00E87D15">
        <w:rPr>
          <w:lang w:eastAsia="ko-KR"/>
        </w:rPr>
        <w:t xml:space="preserve">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A MAC </w:t>
      </w:r>
      <w:proofErr w:type="spellStart"/>
      <w:r w:rsidRPr="00E87D15">
        <w:rPr>
          <w:lang w:eastAsia="ko-KR"/>
        </w:rPr>
        <w:t>subheader</w:t>
      </w:r>
      <w:proofErr w:type="spellEnd"/>
      <w:r w:rsidRPr="00E87D15">
        <w:rPr>
          <w:lang w:eastAsia="ko-KR"/>
        </w:rPr>
        <w:t xml:space="preserve">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w:t>
      </w:r>
      <w:proofErr w:type="spellStart"/>
      <w:r w:rsidR="00CD6276" w:rsidRPr="00E87D15">
        <w:rPr>
          <w:lang w:eastAsia="ko-KR"/>
        </w:rPr>
        <w:t>eLCID</w:t>
      </w:r>
      <w:proofErr w:type="spellEnd"/>
      <w:r w:rsidR="00CD6276" w:rsidRPr="00E87D15">
        <w:rPr>
          <w:lang w:eastAsia="ko-KR"/>
        </w:rPr>
        <w:t>)</w:t>
      </w:r>
      <w:r w:rsidRPr="00E87D15">
        <w:rPr>
          <w:lang w:eastAsia="ko-KR"/>
        </w:rPr>
        <w:t>.</w:t>
      </w:r>
    </w:p>
    <w:p w14:paraId="74A34852" w14:textId="77777777" w:rsidR="00411627" w:rsidRPr="00E87D15" w:rsidRDefault="00411627" w:rsidP="00411627">
      <w:pPr>
        <w:pStyle w:val="TH"/>
      </w:pPr>
      <w:r w:rsidRPr="00E87D15">
        <w:object w:dxaOrig="5700" w:dyaOrig="1590" w14:anchorId="06A87B3E">
          <v:shape id="_x0000_i1030" type="#_x0000_t75" style="width:285pt;height:79.5pt" o:ole="">
            <v:imagedata r:id="rId19" o:title=""/>
          </v:shape>
          <o:OLEObject Type="Embed" ProgID="Visio.Drawing.15" ShapeID="_x0000_i1030" DrawAspect="Content" ObjectID="_1757183350" r:id="rId20"/>
        </w:object>
      </w:r>
    </w:p>
    <w:p w14:paraId="371A79DC" w14:textId="77777777" w:rsidR="003E7C56" w:rsidRPr="00E87D15" w:rsidRDefault="003E7C56" w:rsidP="00411627">
      <w:pPr>
        <w:pStyle w:val="TH"/>
      </w:pPr>
      <w:r w:rsidRPr="00E87D15">
        <w:object w:dxaOrig="5700" w:dyaOrig="2161" w14:anchorId="088C9FAA">
          <v:shape id="_x0000_i1031" type="#_x0000_t75" style="width:285pt;height:108pt" o:ole="">
            <v:imagedata r:id="rId21" o:title=""/>
          </v:shape>
          <o:OLEObject Type="Embed" ProgID="Visio.Drawing.15" ShapeID="_x0000_i1031" DrawAspect="Content" ObjectID="_1757183351" r:id="rId22"/>
        </w:object>
      </w:r>
    </w:p>
    <w:p w14:paraId="0DC1C15F" w14:textId="77777777" w:rsidR="0047246C" w:rsidRPr="00E87D15" w:rsidRDefault="0047246C" w:rsidP="00411627">
      <w:pPr>
        <w:pStyle w:val="TH"/>
        <w:rPr>
          <w:lang w:eastAsia="ko-KR"/>
        </w:rPr>
      </w:pPr>
      <w:r w:rsidRPr="00E87D15">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57183352" r:id="rId24"/>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8-bit L field</w:t>
      </w:r>
    </w:p>
    <w:p w14:paraId="4966CADA" w14:textId="77777777" w:rsidR="00411627" w:rsidRPr="00E87D15" w:rsidRDefault="00411627" w:rsidP="00411627">
      <w:pPr>
        <w:pStyle w:val="TH"/>
      </w:pPr>
      <w:r w:rsidRPr="00E87D15">
        <w:object w:dxaOrig="5700" w:dyaOrig="2161" w14:anchorId="4E0BC156">
          <v:shape id="_x0000_i1033" type="#_x0000_t75" style="width:285pt;height:108pt" o:ole="">
            <v:imagedata r:id="rId25" o:title=""/>
          </v:shape>
          <o:OLEObject Type="Embed" ProgID="Visio.Drawing.15" ShapeID="_x0000_i1033" DrawAspect="Content" ObjectID="_1757183353" r:id="rId26"/>
        </w:object>
      </w:r>
    </w:p>
    <w:p w14:paraId="0780E6D0" w14:textId="77777777" w:rsidR="003E7C56" w:rsidRPr="00E87D15" w:rsidRDefault="003E7C56" w:rsidP="00411627">
      <w:pPr>
        <w:pStyle w:val="TH"/>
      </w:pPr>
      <w:r w:rsidRPr="00E87D15">
        <w:object w:dxaOrig="5700" w:dyaOrig="2730" w14:anchorId="3404D882">
          <v:shape id="_x0000_i1034" type="#_x0000_t75" style="width:285pt;height:135.75pt" o:ole="">
            <v:imagedata r:id="rId27" o:title=""/>
          </v:shape>
          <o:OLEObject Type="Embed" ProgID="Visio.Drawing.15" ShapeID="_x0000_i1034" DrawAspect="Content" ObjectID="_1757183354" r:id="rId28"/>
        </w:object>
      </w:r>
    </w:p>
    <w:p w14:paraId="77237654" w14:textId="77777777" w:rsidR="0047246C" w:rsidRPr="00E87D15" w:rsidRDefault="0047246C" w:rsidP="00411627">
      <w:pPr>
        <w:pStyle w:val="TH"/>
        <w:rPr>
          <w:lang w:eastAsia="ko-KR"/>
        </w:rPr>
      </w:pPr>
      <w:r w:rsidRPr="00E87D15">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57183355" r:id="rId30"/>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16-bit L field</w:t>
      </w:r>
    </w:p>
    <w:p w14:paraId="7EB6D650" w14:textId="77777777" w:rsidR="00411627" w:rsidRPr="00E87D15" w:rsidRDefault="00411627" w:rsidP="00411627">
      <w:pPr>
        <w:pStyle w:val="TH"/>
      </w:pPr>
      <w:r w:rsidRPr="00E87D15">
        <w:object w:dxaOrig="5700" w:dyaOrig="1020" w14:anchorId="558998A8">
          <v:shape id="_x0000_i1036" type="#_x0000_t75" style="width:285pt;height:51pt" o:ole="">
            <v:imagedata r:id="rId31" o:title=""/>
          </v:shape>
          <o:OLEObject Type="Embed" ProgID="Visio.Drawing.15" ShapeID="_x0000_i1036" DrawAspect="Content" ObjectID="_1757183356" r:id="rId32"/>
        </w:object>
      </w:r>
    </w:p>
    <w:p w14:paraId="4748C5AE" w14:textId="77777777" w:rsidR="00205615" w:rsidRPr="00E87D15" w:rsidRDefault="00A4455B" w:rsidP="00411627">
      <w:pPr>
        <w:pStyle w:val="TH"/>
        <w:rPr>
          <w:lang w:eastAsia="ko-KR"/>
        </w:rPr>
      </w:pPr>
      <w:r w:rsidRPr="00E87D15">
        <w:object w:dxaOrig="5700" w:dyaOrig="1591" w14:anchorId="1AB251C1">
          <v:shape id="_x0000_i1037" type="#_x0000_t75" style="width:285pt;height:80.25pt" o:ole="">
            <v:imagedata r:id="rId33" o:title=""/>
          </v:shape>
          <o:OLEObject Type="Embed" ProgID="Visio.Drawing.15" ShapeID="_x0000_i1037" DrawAspect="Content" ObjectID="_1757183357" r:id="rId34"/>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w:t>
      </w:r>
      <w:proofErr w:type="spellStart"/>
      <w:r w:rsidR="00205615" w:rsidRPr="00E87D15">
        <w:rPr>
          <w:lang w:eastAsia="ko-KR"/>
        </w:rPr>
        <w:t>eLCID</w:t>
      </w:r>
      <w:proofErr w:type="spellEnd"/>
      <w:r w:rsidR="00205615" w:rsidRPr="00E87D15">
        <w:rPr>
          <w:lang w:eastAsia="ko-KR"/>
        </w:rPr>
        <w:t>)</w:t>
      </w:r>
      <w:r w:rsidRPr="00E87D15">
        <w:rPr>
          <w:lang w:eastAsia="ko-KR"/>
        </w:rPr>
        <w:t xml:space="preserve"> MAC </w:t>
      </w:r>
      <w:proofErr w:type="spellStart"/>
      <w:r w:rsidRPr="00E87D15">
        <w:rPr>
          <w:lang w:eastAsia="ko-KR"/>
        </w:rPr>
        <w:t>subheader</w:t>
      </w:r>
      <w:proofErr w:type="spellEnd"/>
    </w:p>
    <w:p w14:paraId="6C2E07CE" w14:textId="77777777" w:rsidR="00411627" w:rsidRPr="00E87D15" w:rsidRDefault="00411627" w:rsidP="00411627">
      <w:pPr>
        <w:rPr>
          <w:lang w:eastAsia="ko-KR"/>
        </w:rPr>
      </w:pPr>
      <w:r w:rsidRPr="00E87D15">
        <w:rPr>
          <w:lang w:eastAsia="ko-KR"/>
        </w:rPr>
        <w:t xml:space="preserve">MAC CEs are placed together. DL MAC </w:t>
      </w:r>
      <w:proofErr w:type="spellStart"/>
      <w:r w:rsidRPr="00E87D15">
        <w:rPr>
          <w:lang w:eastAsia="ko-KR"/>
        </w:rPr>
        <w:t>subPDU</w:t>
      </w:r>
      <w:proofErr w:type="spellEnd"/>
      <w:r w:rsidRPr="00E87D15">
        <w:rPr>
          <w:lang w:eastAsia="ko-KR"/>
        </w:rPr>
        <w:t xml:space="preserve">(s) with MAC CE(s) is placed before any MAC </w:t>
      </w:r>
      <w:proofErr w:type="spellStart"/>
      <w:r w:rsidRPr="00E87D15">
        <w:rPr>
          <w:lang w:eastAsia="ko-KR"/>
        </w:rPr>
        <w:t>subPDU</w:t>
      </w:r>
      <w:proofErr w:type="spellEnd"/>
      <w:r w:rsidRPr="00E87D15">
        <w:rPr>
          <w:lang w:eastAsia="ko-KR"/>
        </w:rPr>
        <w:t xml:space="preserve"> with MAC SDU and MAC </w:t>
      </w:r>
      <w:proofErr w:type="spellStart"/>
      <w:r w:rsidRPr="00E87D15">
        <w:rPr>
          <w:lang w:eastAsia="ko-KR"/>
        </w:rPr>
        <w:t>subPDU</w:t>
      </w:r>
      <w:proofErr w:type="spellEnd"/>
      <w:r w:rsidRPr="00E87D15">
        <w:rPr>
          <w:lang w:eastAsia="ko-KR"/>
        </w:rPr>
        <w:t xml:space="preserve"> with padding as depicted in Figure 6.1.2-4. UL MAC </w:t>
      </w:r>
      <w:proofErr w:type="spellStart"/>
      <w:r w:rsidRPr="00E87D15">
        <w:rPr>
          <w:lang w:eastAsia="ko-KR"/>
        </w:rPr>
        <w:t>subPDU</w:t>
      </w:r>
      <w:proofErr w:type="spellEnd"/>
      <w:r w:rsidRPr="00E87D15">
        <w:rPr>
          <w:lang w:eastAsia="ko-KR"/>
        </w:rPr>
        <w:t xml:space="preserve">(s) with MAC CE(s)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6.1.2-5. The size of padding can be zero.</w:t>
      </w:r>
    </w:p>
    <w:p w14:paraId="3CEE63E5" w14:textId="77777777" w:rsidR="00411627" w:rsidRPr="00E87D15" w:rsidRDefault="00411627" w:rsidP="00411627">
      <w:pPr>
        <w:pStyle w:val="TH"/>
        <w:rPr>
          <w:lang w:eastAsia="ko-KR"/>
        </w:rPr>
      </w:pPr>
      <w:r w:rsidRPr="00E87D15">
        <w:object w:dxaOrig="11655" w:dyaOrig="2865" w14:anchorId="45F72218">
          <v:shape id="_x0000_i1038" type="#_x0000_t75" style="width:482.25pt;height:119.25pt" o:ole="">
            <v:imagedata r:id="rId35" o:title=""/>
          </v:shape>
          <o:OLEObject Type="Embed" ProgID="Visio.Drawing.15" ShapeID="_x0000_i1038" DrawAspect="Content" ObjectID="_1757183358" r:id="rId36"/>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411627" w:rsidP="00411627">
      <w:pPr>
        <w:pStyle w:val="TH"/>
        <w:rPr>
          <w:noProof/>
          <w:lang w:eastAsia="ko-KR"/>
        </w:rPr>
      </w:pPr>
      <w:r w:rsidRPr="00E87D15">
        <w:object w:dxaOrig="11655" w:dyaOrig="2865" w14:anchorId="34E3C969">
          <v:shape id="_x0000_i1039" type="#_x0000_t75" style="width:482.25pt;height:119.25pt" o:ole="">
            <v:imagedata r:id="rId37" o:title=""/>
          </v:shape>
          <o:OLEObject Type="Embed" ProgID="Visio.Drawing.15" ShapeID="_x0000_i1039" DrawAspect="Content" ObjectID="_1757183359" r:id="rId38"/>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920" w:name="_Toc29239878"/>
      <w:bookmarkStart w:id="921" w:name="_Toc37296276"/>
      <w:bookmarkStart w:id="922" w:name="_Toc46490407"/>
      <w:bookmarkStart w:id="923" w:name="_Toc52752102"/>
      <w:bookmarkStart w:id="924" w:name="_Toc52796564"/>
      <w:bookmarkStart w:id="925" w:name="_Toc139032383"/>
      <w:r w:rsidRPr="00E87D15">
        <w:rPr>
          <w:lang w:eastAsia="ko-KR"/>
        </w:rPr>
        <w:t>6.1.3</w:t>
      </w:r>
      <w:r w:rsidRPr="00E87D15">
        <w:rPr>
          <w:lang w:eastAsia="ko-KR"/>
        </w:rPr>
        <w:tab/>
        <w:t>MAC Control Elements (CEs)</w:t>
      </w:r>
      <w:bookmarkEnd w:id="920"/>
      <w:bookmarkEnd w:id="921"/>
      <w:bookmarkEnd w:id="922"/>
      <w:bookmarkEnd w:id="923"/>
      <w:bookmarkEnd w:id="924"/>
      <w:bookmarkEnd w:id="925"/>
    </w:p>
    <w:p w14:paraId="40363977" w14:textId="77777777" w:rsidR="00411627" w:rsidRPr="00E87D15" w:rsidRDefault="00411627" w:rsidP="00411627">
      <w:pPr>
        <w:pStyle w:val="Heading4"/>
        <w:rPr>
          <w:lang w:eastAsia="ko-KR"/>
        </w:rPr>
      </w:pPr>
      <w:bookmarkStart w:id="926" w:name="_Toc29239879"/>
      <w:bookmarkStart w:id="927" w:name="_Toc37296277"/>
      <w:bookmarkStart w:id="928" w:name="_Toc46490408"/>
      <w:bookmarkStart w:id="929" w:name="_Toc52752103"/>
      <w:bookmarkStart w:id="930" w:name="_Toc52796565"/>
      <w:bookmarkStart w:id="931" w:name="_Toc139032384"/>
      <w:r w:rsidRPr="00E87D15">
        <w:rPr>
          <w:lang w:eastAsia="ko-KR"/>
        </w:rPr>
        <w:t>6.1.3.1</w:t>
      </w:r>
      <w:r w:rsidRPr="00E87D15">
        <w:rPr>
          <w:lang w:eastAsia="ko-KR"/>
        </w:rPr>
        <w:tab/>
        <w:t>Buffer Status Report MAC CEs</w:t>
      </w:r>
      <w:bookmarkEnd w:id="926"/>
      <w:bookmarkEnd w:id="927"/>
      <w:bookmarkEnd w:id="928"/>
      <w:bookmarkEnd w:id="929"/>
      <w:bookmarkEnd w:id="930"/>
      <w:bookmarkEnd w:id="931"/>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w:t>
      </w:r>
      <w:proofErr w:type="spellStart"/>
      <w:r w:rsidRPr="00E87D15">
        <w:rPr>
          <w:lang w:eastAsia="ko-KR"/>
        </w:rPr>
        <w:t>subheaders</w:t>
      </w:r>
      <w:proofErr w:type="spellEnd"/>
      <w:r w:rsidRPr="00E87D15">
        <w:rPr>
          <w:lang w:eastAsia="ko-KR"/>
        </w:rPr>
        <w:t xml:space="preserve">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w:t>
      </w:r>
      <w:proofErr w:type="spellStart"/>
      <w:r w:rsidRPr="00E87D15">
        <w:rPr>
          <w:lang w:eastAsia="ko-KR"/>
        </w:rPr>
        <w:t>subheaders</w:t>
      </w:r>
      <w:proofErr w:type="spellEnd"/>
      <w:r w:rsidRPr="00E87D15">
        <w:rPr>
          <w:lang w:eastAsia="ko-KR"/>
        </w:rPr>
        <w:t xml:space="preserve"> with </w:t>
      </w:r>
      <w:proofErr w:type="spellStart"/>
      <w:r w:rsidR="00941C14" w:rsidRPr="00E87D15">
        <w:rPr>
          <w:lang w:eastAsia="ko-KR"/>
        </w:rPr>
        <w:t>e</w:t>
      </w:r>
      <w:r w:rsidRPr="00E87D15">
        <w:rPr>
          <w:lang w:eastAsia="ko-KR"/>
        </w:rPr>
        <w:t>LCID</w:t>
      </w:r>
      <w:r w:rsidR="00480550" w:rsidRPr="00E87D15">
        <w:rPr>
          <w:lang w:eastAsia="ko-KR"/>
        </w:rPr>
        <w:t>s</w:t>
      </w:r>
      <w:proofErr w:type="spellEnd"/>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LCG</w:t>
      </w:r>
      <w:r w:rsidRPr="00E87D15">
        <w:rPr>
          <w:vertAlign w:val="subscript"/>
          <w:lang w:eastAsia="ko-KR"/>
        </w:rPr>
        <w:t>i</w:t>
      </w:r>
      <w:proofErr w:type="spellEnd"/>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 xml:space="preserve">this field indicates the presence of the Buffer Size field for the logical channel group </w:t>
      </w:r>
      <w:proofErr w:type="spellStart"/>
      <w:r w:rsidRPr="00E87D15">
        <w:rPr>
          <w:lang w:eastAsia="ko-KR"/>
        </w:rPr>
        <w:t>i</w:t>
      </w:r>
      <w:proofErr w:type="spellEnd"/>
      <w:r w:rsidRPr="00E87D15">
        <w:rPr>
          <w:lang w:eastAsia="ko-KR"/>
        </w:rPr>
        <w:t xml:space="preserv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the Buffer Size field for the logical channel group </w:t>
      </w:r>
      <w:proofErr w:type="spellStart"/>
      <w:r w:rsidR="00AB6CFA" w:rsidRPr="00E87D15">
        <w:rPr>
          <w:lang w:eastAsia="ko-KR"/>
        </w:rPr>
        <w:t>i</w:t>
      </w:r>
      <w:proofErr w:type="spellEnd"/>
      <w:r w:rsidRPr="00E87D15">
        <w:rPr>
          <w:lang w:eastAsia="ko-KR"/>
        </w:rPr>
        <w:t xml:space="preserve"> is reported.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the Buffer Size field for the logical channel group </w:t>
      </w:r>
      <w:proofErr w:type="spellStart"/>
      <w:r w:rsidRPr="00E87D15">
        <w:rPr>
          <w:lang w:eastAsia="ko-KR"/>
        </w:rPr>
        <w:t>i</w:t>
      </w:r>
      <w:proofErr w:type="spellEnd"/>
      <w:r w:rsidRPr="00E87D15">
        <w:rPr>
          <w:lang w:eastAsia="ko-KR"/>
        </w:rPr>
        <w:t xml:space="preserve"> is not reported. For the Long Truncated BSR format</w:t>
      </w:r>
      <w:r w:rsidR="00AB6CFA" w:rsidRPr="00E87D15">
        <w:rPr>
          <w:lang w:eastAsia="ko-KR"/>
        </w:rPr>
        <w:t xml:space="preserve"> and the Extended Long Truncated BSR format</w:t>
      </w:r>
      <w:r w:rsidRPr="00E87D15">
        <w:rPr>
          <w:lang w:eastAsia="ko-KR"/>
        </w:rPr>
        <w:t xml:space="preserve">, this field indicates whether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logical channel group </w:t>
      </w:r>
      <w:proofErr w:type="spellStart"/>
      <w:r w:rsidRPr="00E87D15">
        <w:rPr>
          <w:lang w:eastAsia="ko-KR"/>
        </w:rPr>
        <w:t>i</w:t>
      </w:r>
      <w:proofErr w:type="spellEnd"/>
      <w:r w:rsidRPr="00E87D15">
        <w:rPr>
          <w:lang w:eastAsia="ko-KR"/>
        </w:rPr>
        <w:t xml:space="preserve">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 xml:space="preserve">the Buffer Size fields are included in ascending order based on the </w:t>
      </w:r>
      <w:proofErr w:type="spellStart"/>
      <w:r w:rsidRPr="00E87D15">
        <w:rPr>
          <w:lang w:eastAsia="ko-KR"/>
        </w:rPr>
        <w:t>LCG</w:t>
      </w:r>
      <w:r w:rsidRPr="00E87D15">
        <w:rPr>
          <w:vertAlign w:val="subscript"/>
          <w:lang w:eastAsia="ko-KR"/>
        </w:rPr>
        <w:t>i</w:t>
      </w:r>
      <w:proofErr w:type="spellEnd"/>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411627" w:rsidP="00411627">
      <w:pPr>
        <w:pStyle w:val="TH"/>
        <w:rPr>
          <w:lang w:eastAsia="ko-KR"/>
        </w:rPr>
      </w:pPr>
      <w:r w:rsidRPr="00E87D15">
        <w:object w:dxaOrig="5700" w:dyaOrig="1020" w14:anchorId="21B2A10E">
          <v:shape id="_x0000_i1040" type="#_x0000_t75" style="width:285pt;height:51pt" o:ole="">
            <v:imagedata r:id="rId39" o:title=""/>
          </v:shape>
          <o:OLEObject Type="Embed" ProgID="Visio.Drawing.15" ShapeID="_x0000_i1040" DrawAspect="Content" ObjectID="_1757183360" r:id="rId40"/>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411627" w:rsidP="00411627">
      <w:pPr>
        <w:pStyle w:val="TH"/>
        <w:rPr>
          <w:noProof/>
          <w:lang w:eastAsia="ko-KR"/>
        </w:rPr>
      </w:pPr>
      <w:r w:rsidRPr="00E87D15">
        <w:object w:dxaOrig="5700" w:dyaOrig="3285" w14:anchorId="5CD95CBE">
          <v:shape id="_x0000_i1041" type="#_x0000_t75" style="width:285pt;height:164.25pt" o:ole="">
            <v:imagedata r:id="rId41" o:title=""/>
          </v:shape>
          <o:OLEObject Type="Embed" ProgID="Visio.Drawing.15" ShapeID="_x0000_i1041" DrawAspect="Content" ObjectID="_1757183361" r:id="rId42"/>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48434B" w:rsidP="00293E23">
      <w:pPr>
        <w:pStyle w:val="TH"/>
      </w:pPr>
      <w:r w:rsidRPr="00E87D15">
        <w:object w:dxaOrig="5700" w:dyaOrig="1591" w14:anchorId="607C691D">
          <v:shape id="_x0000_i1042" type="#_x0000_t75" style="width:285pt;height:79.5pt" o:ole="">
            <v:imagedata r:id="rId43" o:title=""/>
          </v:shape>
          <o:OLEObject Type="Embed" ProgID="Visio.Drawing.15" ShapeID="_x0000_i1042" DrawAspect="Content" ObjectID="_1757183362" r:id="rId44"/>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480550" w:rsidP="00B13A32">
      <w:pPr>
        <w:pStyle w:val="TH"/>
        <w:rPr>
          <w:lang w:eastAsia="ko-KR"/>
        </w:rPr>
      </w:pPr>
      <w:r w:rsidRPr="00E87D15">
        <w:object w:dxaOrig="5700" w:dyaOrig="4995" w14:anchorId="18C52A86">
          <v:shape id="_x0000_i1043" type="#_x0000_t75" style="width:285pt;height:250.5pt" o:ole="">
            <v:imagedata r:id="rId45" o:title=""/>
          </v:shape>
          <o:OLEObject Type="Embed" ProgID="Visio.Drawing.15" ShapeID="_x0000_i1043" DrawAspect="Content" ObjectID="_1757183363" r:id="rId46"/>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932"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932"/>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933" w:name="_Toc29239880"/>
      <w:bookmarkStart w:id="934" w:name="_Toc37296278"/>
      <w:bookmarkStart w:id="935" w:name="_Toc46490409"/>
      <w:bookmarkStart w:id="936" w:name="_Toc52752104"/>
      <w:bookmarkStart w:id="937" w:name="_Toc52796566"/>
      <w:bookmarkStart w:id="938" w:name="_Toc139032385"/>
      <w:r w:rsidRPr="00E87D15">
        <w:rPr>
          <w:noProof/>
        </w:rPr>
        <w:t>6.1.3.2</w:t>
      </w:r>
      <w:r w:rsidRPr="00E87D15">
        <w:rPr>
          <w:noProof/>
        </w:rPr>
        <w:tab/>
        <w:t xml:space="preserve">C-RNTI MAC </w:t>
      </w:r>
      <w:r w:rsidRPr="00E87D15">
        <w:rPr>
          <w:noProof/>
          <w:lang w:eastAsia="ko-KR"/>
        </w:rPr>
        <w:t>CE</w:t>
      </w:r>
      <w:bookmarkEnd w:id="933"/>
      <w:bookmarkEnd w:id="934"/>
      <w:bookmarkEnd w:id="935"/>
      <w:bookmarkEnd w:id="936"/>
      <w:bookmarkEnd w:id="937"/>
      <w:bookmarkEnd w:id="938"/>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411627" w:rsidP="00411627">
      <w:pPr>
        <w:pStyle w:val="TH"/>
        <w:rPr>
          <w:lang w:eastAsia="ko-KR"/>
        </w:rPr>
      </w:pPr>
      <w:r w:rsidRPr="00E87D15">
        <w:object w:dxaOrig="5700" w:dyaOrig="1590" w14:anchorId="19C7C9E1">
          <v:shape id="_x0000_i1044" type="#_x0000_t75" style="width:286.5pt;height:79.5pt" o:ole="">
            <v:imagedata r:id="rId47" o:title=""/>
          </v:shape>
          <o:OLEObject Type="Embed" ProgID="Visio.Drawing.15" ShapeID="_x0000_i1044" DrawAspect="Content" ObjectID="_1757183364" r:id="rId48"/>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939" w:name="_Toc29239881"/>
      <w:bookmarkStart w:id="940" w:name="_Toc37296279"/>
      <w:bookmarkStart w:id="941" w:name="_Toc46490410"/>
      <w:bookmarkStart w:id="942" w:name="_Toc52752105"/>
      <w:bookmarkStart w:id="943" w:name="_Toc52796567"/>
      <w:bookmarkStart w:id="944"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939"/>
      <w:bookmarkEnd w:id="940"/>
      <w:bookmarkEnd w:id="941"/>
      <w:bookmarkEnd w:id="942"/>
      <w:bookmarkEnd w:id="943"/>
      <w:bookmarkEnd w:id="944"/>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411627" w:rsidP="00411627">
      <w:pPr>
        <w:pStyle w:val="TH"/>
        <w:rPr>
          <w:noProof/>
          <w:lang w:eastAsia="ko-KR"/>
        </w:rPr>
      </w:pPr>
      <w:r w:rsidRPr="00E87D15">
        <w:object w:dxaOrig="5700" w:dyaOrig="3855" w14:anchorId="209882F3">
          <v:shape id="_x0000_i1045" type="#_x0000_t75" style="width:285pt;height:193.5pt" o:ole="">
            <v:imagedata r:id="rId49" o:title=""/>
          </v:shape>
          <o:OLEObject Type="Embed" ProgID="Visio.Drawing.15" ShapeID="_x0000_i1045" DrawAspect="Content" ObjectID="_1757183365" r:id="rId50"/>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945" w:name="_Toc29239882"/>
      <w:bookmarkStart w:id="946" w:name="_Toc37296280"/>
      <w:bookmarkStart w:id="947" w:name="_Toc46490411"/>
      <w:bookmarkStart w:id="948" w:name="_Toc52752106"/>
      <w:bookmarkStart w:id="949" w:name="_Toc52796568"/>
      <w:bookmarkStart w:id="950" w:name="_Toc139032387"/>
      <w:r w:rsidRPr="00E87D15">
        <w:rPr>
          <w:noProof/>
        </w:rPr>
        <w:t>6.1.3.</w:t>
      </w:r>
      <w:r w:rsidRPr="00E87D15">
        <w:rPr>
          <w:noProof/>
          <w:lang w:eastAsia="ko-KR"/>
        </w:rPr>
        <w:t>4</w:t>
      </w:r>
      <w:r w:rsidRPr="00E87D15">
        <w:rPr>
          <w:noProof/>
        </w:rPr>
        <w:tab/>
        <w:t>Timing Advance Command MAC CE</w:t>
      </w:r>
      <w:bookmarkEnd w:id="945"/>
      <w:bookmarkEnd w:id="946"/>
      <w:bookmarkEnd w:id="947"/>
      <w:bookmarkEnd w:id="948"/>
      <w:bookmarkEnd w:id="949"/>
      <w:bookmarkEnd w:id="950"/>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 xml:space="preserve">TAG Identity (TAG ID): This field indicates the TAG Identity of the addressed TAG. The TAG containing the </w:t>
      </w:r>
      <w:proofErr w:type="spellStart"/>
      <w:r w:rsidRPr="00E87D15">
        <w:rPr>
          <w:lang w:eastAsia="ko-KR"/>
        </w:rPr>
        <w:t>SpCell</w:t>
      </w:r>
      <w:proofErr w:type="spellEnd"/>
      <w:r w:rsidRPr="00E87D15">
        <w:rPr>
          <w:lang w:eastAsia="ko-KR"/>
        </w:rPr>
        <w:t xml:space="preserve">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411627" w:rsidP="00411627">
      <w:pPr>
        <w:pStyle w:val="TH"/>
        <w:rPr>
          <w:noProof/>
          <w:lang w:eastAsia="ko-KR"/>
        </w:rPr>
      </w:pPr>
      <w:r w:rsidRPr="00E87D15">
        <w:object w:dxaOrig="5700" w:dyaOrig="1020" w14:anchorId="15E45F53">
          <v:shape id="_x0000_i1046" type="#_x0000_t75" style="width:285pt;height:51pt" o:ole="">
            <v:imagedata r:id="rId51" o:title=""/>
          </v:shape>
          <o:OLEObject Type="Embed" ProgID="Visio.Drawing.15" ShapeID="_x0000_i1046" DrawAspect="Content" ObjectID="_1757183366" r:id="rId52"/>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951" w:name="_Toc37296281"/>
      <w:bookmarkStart w:id="952" w:name="_Toc46490412"/>
      <w:bookmarkStart w:id="953" w:name="_Toc52752107"/>
      <w:bookmarkStart w:id="954" w:name="_Toc52796569"/>
      <w:bookmarkStart w:id="955" w:name="_Toc139032388"/>
      <w:bookmarkStart w:id="956" w:name="_Toc29239883"/>
      <w:r w:rsidRPr="00E87D15">
        <w:rPr>
          <w:rFonts w:eastAsia="Malgun Gothic"/>
        </w:rPr>
        <w:t>6.1.3.4a</w:t>
      </w:r>
      <w:r w:rsidRPr="00E87D15">
        <w:rPr>
          <w:rFonts w:eastAsia="Malgun Gothic"/>
        </w:rPr>
        <w:tab/>
      </w:r>
      <w:bookmarkStart w:id="957" w:name="_Hlk20927412"/>
      <w:r w:rsidRPr="00E87D15">
        <w:rPr>
          <w:rFonts w:eastAsia="Malgun Gothic"/>
        </w:rPr>
        <w:t>Absolute Timing Advance Command MAC CE</w:t>
      </w:r>
      <w:bookmarkEnd w:id="951"/>
      <w:bookmarkEnd w:id="952"/>
      <w:bookmarkEnd w:id="953"/>
      <w:bookmarkEnd w:id="954"/>
      <w:bookmarkEnd w:id="955"/>
      <w:bookmarkEnd w:id="957"/>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0D4BCF" w:rsidRPr="00E87D15">
        <w:t>e</w:t>
      </w:r>
      <w:r w:rsidRPr="00E87D15">
        <w:t>LCID</w:t>
      </w:r>
      <w:proofErr w:type="spellEnd"/>
      <w:r w:rsidRPr="00E87D15">
        <w:t xml:space="preserve">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45CF" w:rsidP="003B18D8">
      <w:pPr>
        <w:pStyle w:val="TH"/>
        <w:rPr>
          <w:lang w:eastAsia="ko-KR"/>
        </w:rPr>
      </w:pPr>
      <w:r w:rsidRPr="00E87D15">
        <w:object w:dxaOrig="5700" w:dyaOrig="1591" w14:anchorId="7529ABB8">
          <v:shape id="_x0000_i1047" type="#_x0000_t75" style="width:285pt;height:80.25pt" o:ole="">
            <v:imagedata r:id="rId53" o:title=""/>
          </v:shape>
          <o:OLEObject Type="Embed" ProgID="Visio.Drawing.15" ShapeID="_x0000_i1047" DrawAspect="Content" ObjectID="_1757183367" r:id="rId54"/>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958" w:name="_Toc37296282"/>
      <w:bookmarkStart w:id="959" w:name="_Toc46490413"/>
      <w:bookmarkStart w:id="960" w:name="_Toc52752108"/>
      <w:bookmarkStart w:id="961" w:name="_Toc52796570"/>
      <w:bookmarkStart w:id="962"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956"/>
      <w:bookmarkEnd w:id="958"/>
      <w:bookmarkEnd w:id="959"/>
      <w:bookmarkEnd w:id="960"/>
      <w:bookmarkEnd w:id="961"/>
      <w:bookmarkEnd w:id="962"/>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963" w:name="_Toc29239884"/>
      <w:bookmarkStart w:id="964" w:name="_Toc37296283"/>
      <w:bookmarkStart w:id="965" w:name="_Toc46490414"/>
      <w:bookmarkStart w:id="966" w:name="_Toc52752109"/>
      <w:bookmarkStart w:id="967" w:name="_Toc52796571"/>
      <w:bookmarkStart w:id="968"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963"/>
      <w:bookmarkEnd w:id="964"/>
      <w:bookmarkEnd w:id="965"/>
      <w:bookmarkEnd w:id="966"/>
      <w:bookmarkEnd w:id="967"/>
      <w:bookmarkEnd w:id="968"/>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969" w:name="_Toc29239885"/>
      <w:bookmarkStart w:id="970" w:name="_Toc37296284"/>
      <w:bookmarkStart w:id="971" w:name="_Toc46490415"/>
      <w:bookmarkStart w:id="972" w:name="_Toc52752110"/>
      <w:bookmarkStart w:id="973" w:name="_Toc52796572"/>
      <w:bookmarkStart w:id="974"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969"/>
      <w:bookmarkEnd w:id="970"/>
      <w:bookmarkEnd w:id="971"/>
      <w:bookmarkEnd w:id="972"/>
      <w:bookmarkEnd w:id="973"/>
      <w:bookmarkEnd w:id="974"/>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975" w:name="_Toc29239886"/>
      <w:bookmarkStart w:id="976" w:name="_Toc37296285"/>
      <w:bookmarkStart w:id="977" w:name="_Toc46490416"/>
      <w:bookmarkStart w:id="978" w:name="_Toc52752111"/>
      <w:bookmarkStart w:id="979" w:name="_Toc52796573"/>
      <w:bookmarkStart w:id="980"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975"/>
      <w:bookmarkEnd w:id="976"/>
      <w:bookmarkEnd w:id="977"/>
      <w:bookmarkEnd w:id="978"/>
      <w:bookmarkEnd w:id="979"/>
      <w:bookmarkEnd w:id="980"/>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lastRenderedPageBreak/>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 xml:space="preserve">1 if the corresponding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used for calculation of the preceding PH field. The reported </w:t>
      </w:r>
      <w:proofErr w:type="spellStart"/>
      <w:r w:rsidRPr="00E87D15">
        <w:rPr>
          <w:lang w:eastAsia="ko-KR"/>
        </w:rPr>
        <w:t>P</w:t>
      </w:r>
      <w:r w:rsidRPr="00E87D15">
        <w:rPr>
          <w:vertAlign w:val="subscript"/>
          <w:lang w:eastAsia="ko-KR"/>
        </w:rPr>
        <w:t>CMAX,f,c</w:t>
      </w:r>
      <w:proofErr w:type="spellEnd"/>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3F09F9" w:rsidP="00411627">
      <w:pPr>
        <w:pStyle w:val="TH"/>
        <w:rPr>
          <w:lang w:eastAsia="ko-KR"/>
        </w:rPr>
      </w:pPr>
      <w:r w:rsidRPr="00E87D15">
        <w:object w:dxaOrig="4575" w:dyaOrig="1590" w14:anchorId="5AADB75D">
          <v:shape id="_x0000_i1048" type="#_x0000_t75" style="width:228.75pt;height:79.5pt" o:ole="">
            <v:imagedata r:id="rId55" o:title=""/>
          </v:shape>
          <o:OLEObject Type="Embed" ProgID="Visio.Drawing.15" ShapeID="_x0000_i1048" DrawAspect="Content" ObjectID="_1757183368" r:id="rId56"/>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proofErr w:type="spellStart"/>
            <w:r w:rsidRPr="00E87D15">
              <w:rPr>
                <w:lang w:eastAsia="ko-KR"/>
              </w:rPr>
              <w:t>P</w:t>
            </w:r>
            <w:r w:rsidRPr="00E87D15">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981" w:name="_Toc29239887"/>
      <w:bookmarkStart w:id="982" w:name="_Toc37296286"/>
      <w:bookmarkStart w:id="983" w:name="_Toc46490417"/>
      <w:bookmarkStart w:id="984" w:name="_Toc52752112"/>
      <w:bookmarkStart w:id="985" w:name="_Toc52796574"/>
      <w:bookmarkStart w:id="986" w:name="_Toc139032393"/>
      <w:r w:rsidRPr="00E87D15">
        <w:rPr>
          <w:lang w:eastAsia="ko-KR"/>
        </w:rPr>
        <w:lastRenderedPageBreak/>
        <w:t>6.1.3.9</w:t>
      </w:r>
      <w:r w:rsidRPr="00E87D15">
        <w:rPr>
          <w:lang w:eastAsia="ko-KR"/>
        </w:rPr>
        <w:tab/>
        <w:t>Multiple Entry PHR MAC CE</w:t>
      </w:r>
      <w:bookmarkEnd w:id="981"/>
      <w:bookmarkEnd w:id="982"/>
      <w:bookmarkEnd w:id="983"/>
      <w:bookmarkEnd w:id="984"/>
      <w:bookmarkEnd w:id="985"/>
      <w:bookmarkEnd w:id="986"/>
    </w:p>
    <w:p w14:paraId="0494EAF5" w14:textId="77777777" w:rsidR="00411627" w:rsidRPr="00E87D15" w:rsidRDefault="00411627" w:rsidP="00411627">
      <w:pPr>
        <w:rPr>
          <w:lang w:eastAsia="ko-KR"/>
        </w:rPr>
      </w:pPr>
      <w:r w:rsidRPr="00E87D15">
        <w:rPr>
          <w:lang w:eastAsia="ko-KR"/>
        </w:rPr>
        <w:t xml:space="preserve">The Multiple Entry PHR MAC CE is identified by a MAC </w:t>
      </w:r>
      <w:proofErr w:type="spellStart"/>
      <w:r w:rsidRPr="00E87D15">
        <w:rPr>
          <w:lang w:eastAsia="ko-KR"/>
        </w:rPr>
        <w:t>subheader</w:t>
      </w:r>
      <w:proofErr w:type="spellEnd"/>
      <w:r w:rsidRPr="00E87D15">
        <w:rPr>
          <w:lang w:eastAsia="ko-KR"/>
        </w:rPr>
        <w:t xml:space="preserve"> with LCID as specified in Table 6.2.1-2.</w:t>
      </w:r>
    </w:p>
    <w:p w14:paraId="60067758" w14:textId="77777777" w:rsidR="00411627" w:rsidRPr="00E87D15" w:rsidRDefault="00411627" w:rsidP="00411627">
      <w:pPr>
        <w:rPr>
          <w:lang w:eastAsia="ko-KR"/>
        </w:rPr>
      </w:pPr>
      <w:r w:rsidRPr="00E87D15">
        <w:rPr>
          <w:lang w:eastAsia="ko-KR"/>
        </w:rPr>
        <w:t xml:space="preserve">It has a variable size, and includes the bitmap, a Type 2 PH field and an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(if reported) for </w:t>
      </w:r>
      <w:proofErr w:type="spellStart"/>
      <w:r w:rsidRPr="00E87D15">
        <w:rPr>
          <w:lang w:eastAsia="ko-KR"/>
        </w:rPr>
        <w:t>SpCell</w:t>
      </w:r>
      <w:proofErr w:type="spellEnd"/>
      <w:r w:rsidRPr="00E87D15">
        <w:rPr>
          <w:lang w:eastAsia="ko-KR"/>
        </w:rPr>
        <w:t xml:space="preserve"> of the other MAC entity, a Type 1 PH field and an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(if reported) for the </w:t>
      </w:r>
      <w:proofErr w:type="spellStart"/>
      <w:r w:rsidRPr="00E87D15">
        <w:rPr>
          <w:lang w:eastAsia="ko-KR"/>
        </w:rPr>
        <w:t>PCell</w:t>
      </w:r>
      <w:proofErr w:type="spellEnd"/>
      <w:r w:rsidRPr="00E87D15">
        <w:rPr>
          <w:lang w:eastAsia="ko-KR"/>
        </w:rPr>
        <w:t xml:space="preserve">. It further includes, in ascending order based on the </w:t>
      </w:r>
      <w:proofErr w:type="spellStart"/>
      <w:r w:rsidRPr="00E87D15">
        <w:rPr>
          <w:i/>
          <w:lang w:eastAsia="ko-KR"/>
        </w:rPr>
        <w:t>ServCellIndex</w:t>
      </w:r>
      <w:proofErr w:type="spellEnd"/>
      <w:r w:rsidRPr="00E87D15">
        <w:rPr>
          <w:lang w:eastAsia="ko-KR"/>
        </w:rPr>
        <w:t xml:space="preserve">, one or multiple of Type X PH fields and octets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fields (if reported) for Serving Cells other than </w:t>
      </w:r>
      <w:proofErr w:type="spellStart"/>
      <w:r w:rsidRPr="00E87D15">
        <w:rPr>
          <w:lang w:eastAsia="ko-KR"/>
        </w:rPr>
        <w:t>PCell</w:t>
      </w:r>
      <w:proofErr w:type="spellEnd"/>
      <w:r w:rsidRPr="00E87D15">
        <w:rPr>
          <w:lang w:eastAsia="ko-KR"/>
        </w:rPr>
        <w:t xml:space="preserve">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w:t>
      </w:r>
      <w:proofErr w:type="spellStart"/>
      <w:r w:rsidRPr="00E87D15">
        <w:rPr>
          <w:lang w:eastAsia="ko-KR"/>
        </w:rPr>
        <w:t>SpCell</w:t>
      </w:r>
      <w:proofErr w:type="spellEnd"/>
      <w:r w:rsidRPr="00E87D15">
        <w:rPr>
          <w:lang w:eastAsia="ko-KR"/>
        </w:rPr>
        <w:t xml:space="preserve">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proofErr w:type="spellStart"/>
      <w:r w:rsidRPr="00E87D15">
        <w:rPr>
          <w:i/>
          <w:lang w:eastAsia="ko-KR"/>
        </w:rPr>
        <w:t>ServCellIndex</w:t>
      </w:r>
      <w:proofErr w:type="spellEnd"/>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proofErr w:type="spellStart"/>
      <w:r w:rsidRPr="00E87D15">
        <w:rPr>
          <w:lang w:eastAsia="ko-KR"/>
        </w:rPr>
        <w:t>P</w:t>
      </w:r>
      <w:r w:rsidRPr="00E87D15">
        <w:rPr>
          <w:vertAlign w:val="subscript"/>
          <w:lang w:eastAsia="ko-KR"/>
        </w:rPr>
        <w:t>CMAX,f,c</w:t>
      </w:r>
      <w:proofErr w:type="spell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proofErr w:type="spellStart"/>
      <w:r w:rsidRPr="00E87D15">
        <w:rPr>
          <w:lang w:eastAsia="ko-KR"/>
        </w:rPr>
        <w:t>P</w:t>
      </w:r>
      <w:r w:rsidRPr="00E87D15">
        <w:rPr>
          <w:vertAlign w:val="subscript"/>
          <w:lang w:eastAsia="ko-KR"/>
        </w:rPr>
        <w:t>CMAX,f,c</w:t>
      </w:r>
      <w:proofErr w:type="spellEnd"/>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The C</w:t>
      </w:r>
      <w:r w:rsidRPr="00E87D15">
        <w:rPr>
          <w:vertAlign w:val="subscript"/>
          <w:lang w:eastAsia="ko-KR"/>
        </w:rPr>
        <w:t>i</w:t>
      </w:r>
      <w:r w:rsidRPr="00E87D15">
        <w:rPr>
          <w:lang w:eastAsia="ko-KR"/>
        </w:rPr>
        <w:t xml:space="preserve"> field set to 1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reported. The C</w:t>
      </w:r>
      <w:r w:rsidRPr="00E87D15">
        <w:rPr>
          <w:vertAlign w:val="subscript"/>
          <w:lang w:eastAsia="ko-KR"/>
        </w:rPr>
        <w:t>i</w:t>
      </w:r>
      <w:r w:rsidRPr="00E87D15">
        <w:rPr>
          <w:lang w:eastAsia="ko-KR"/>
        </w:rPr>
        <w:t xml:space="preserve"> field set to 0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the presence of the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the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w:t>
      </w:r>
      <w:proofErr w:type="spellStart"/>
      <w:r w:rsidR="003C3233" w:rsidRPr="00E87D15">
        <w:rPr>
          <w:lang w:eastAsia="ko-KR"/>
        </w:rPr>
        <w:t>MPR</w:t>
      </w:r>
      <w:r w:rsidR="003C3233" w:rsidRPr="00E87D15">
        <w:rPr>
          <w:vertAlign w:val="subscript"/>
          <w:lang w:eastAsia="ko-KR"/>
        </w:rPr>
        <w:t>c</w:t>
      </w:r>
      <w:proofErr w:type="spellEnd"/>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 xml:space="preserve">1 if the corresponding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P</w:t>
      </w:r>
      <w:r w:rsidRPr="00E87D15">
        <w:rPr>
          <w:vertAlign w:val="subscript"/>
          <w:lang w:eastAsia="ko-KR"/>
        </w:rPr>
        <w:t>CMAX,f,c</w:t>
      </w:r>
      <w:proofErr w:type="spellEnd"/>
      <w:r w:rsidRPr="00E87D15">
        <w:rPr>
          <w:lang w:eastAsia="ko-KR"/>
        </w:rPr>
        <w:t xml:space="preserve">: If present,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w:t>
      </w:r>
      <w:r w:rsidR="003C3233" w:rsidRPr="00E87D15">
        <w:rPr>
          <w:lang w:eastAsia="ko-KR"/>
        </w:rPr>
        <w:t xml:space="preserve">for the NR Serving Cell and the </w:t>
      </w:r>
      <w:proofErr w:type="spellStart"/>
      <w:r w:rsidR="003C3233" w:rsidRPr="00E87D15">
        <w:rPr>
          <w:lang w:eastAsia="ko-KR"/>
        </w:rPr>
        <w:t>P</w:t>
      </w:r>
      <w:r w:rsidR="003C3233" w:rsidRPr="00E87D15">
        <w:rPr>
          <w:vertAlign w:val="subscript"/>
          <w:lang w:eastAsia="ko-KR"/>
        </w:rPr>
        <w:t>CMAX,c</w:t>
      </w:r>
      <w:proofErr w:type="spellEnd"/>
      <w:r w:rsidR="003C3233" w:rsidRPr="00E87D15">
        <w:rPr>
          <w:lang w:eastAsia="ko-KR"/>
        </w:rPr>
        <w:t xml:space="preserve"> or </w:t>
      </w:r>
      <w:proofErr w:type="spellStart"/>
      <w:r w:rsidR="00345B7E" w:rsidRPr="00E87D15">
        <w:rPr>
          <w:lang w:eastAsia="ko-KR"/>
        </w:rPr>
        <w:t>P̃</w:t>
      </w:r>
      <w:r w:rsidR="00345B7E" w:rsidRPr="00E87D15">
        <w:rPr>
          <w:vertAlign w:val="subscript"/>
          <w:lang w:eastAsia="ko-KR"/>
        </w:rPr>
        <w:t>CMAX,c</w:t>
      </w:r>
      <w:proofErr w:type="spellEnd"/>
      <w:r w:rsidR="003C3233" w:rsidRPr="00E87D15">
        <w:rPr>
          <w:lang w:eastAsia="ko-KR"/>
        </w:rPr>
        <w:t xml:space="preserve"> (as specified in TS 36.213 [17]) for the E-UTRA Serving Cell </w:t>
      </w:r>
      <w:r w:rsidRPr="00E87D15">
        <w:rPr>
          <w:lang w:eastAsia="ko-KR"/>
        </w:rPr>
        <w:t xml:space="preserve">used for calculation of the preceding PH field. The reported </w:t>
      </w:r>
      <w:proofErr w:type="spellStart"/>
      <w:r w:rsidRPr="00E87D15">
        <w:rPr>
          <w:lang w:eastAsia="ko-KR"/>
        </w:rPr>
        <w:t>P</w:t>
      </w:r>
      <w:r w:rsidRPr="00E87D15">
        <w:rPr>
          <w:vertAlign w:val="subscript"/>
          <w:lang w:eastAsia="ko-KR"/>
        </w:rPr>
        <w:t>CMAX,f,c</w:t>
      </w:r>
      <w:proofErr w:type="spellEnd"/>
      <w:r w:rsidRPr="00E87D15">
        <w:rPr>
          <w:lang w:eastAsia="ko-KR"/>
        </w:rPr>
        <w:t xml:space="preserve"> and the corresponding nominal UE transmit power levels are shown in Table 6.1.3.8-2 (the corresponding measured values in dBm for the NR Serving Cell are specified in TS 38.133 </w:t>
      </w:r>
      <w:r w:rsidRPr="00E87D15">
        <w:rPr>
          <w:lang w:eastAsia="ko-KR"/>
        </w:rPr>
        <w:lastRenderedPageBreak/>
        <w:t>[11]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3F09F9" w:rsidP="00411627">
      <w:pPr>
        <w:pStyle w:val="TH"/>
        <w:rPr>
          <w:lang w:eastAsia="ko-KR"/>
        </w:rPr>
      </w:pPr>
      <w:r w:rsidRPr="00E87D15">
        <w:object w:dxaOrig="4575" w:dyaOrig="6135" w14:anchorId="55605EFF">
          <v:shape id="_x0000_i1049" type="#_x0000_t75" style="width:228.75pt;height:306.75pt" o:ole="">
            <v:imagedata r:id="rId57" o:title=""/>
          </v:shape>
          <o:OLEObject Type="Embed" ProgID="Visio.Drawing.15" ShapeID="_x0000_i1049" DrawAspect="Content" ObjectID="_1757183369" r:id="rId58"/>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3F09F9" w:rsidP="00411627">
      <w:pPr>
        <w:pStyle w:val="TH"/>
        <w:rPr>
          <w:lang w:eastAsia="ko-KR"/>
        </w:rPr>
      </w:pPr>
      <w:r w:rsidRPr="00E87D15">
        <w:object w:dxaOrig="4575" w:dyaOrig="7830" w14:anchorId="6D295246">
          <v:shape id="_x0000_i1050" type="#_x0000_t75" style="width:228.75pt;height:394.5pt" o:ole="">
            <v:imagedata r:id="rId59" o:title=""/>
          </v:shape>
          <o:OLEObject Type="Embed" ProgID="Visio.Drawing.15" ShapeID="_x0000_i1050" DrawAspect="Content" ObjectID="_1757183370" r:id="rId60"/>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987" w:name="_Toc29239888"/>
      <w:bookmarkStart w:id="988" w:name="_Toc37296287"/>
      <w:bookmarkStart w:id="989" w:name="_Toc46490418"/>
      <w:bookmarkStart w:id="990" w:name="_Toc52752113"/>
      <w:bookmarkStart w:id="991" w:name="_Toc52796575"/>
      <w:bookmarkStart w:id="992"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987"/>
      <w:bookmarkEnd w:id="988"/>
      <w:bookmarkEnd w:id="989"/>
      <w:bookmarkEnd w:id="990"/>
      <w:bookmarkEnd w:id="991"/>
      <w:bookmarkEnd w:id="992"/>
    </w:p>
    <w:p w14:paraId="2CAB8482"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one octet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a single octet containing seven C-fields and one R-field. The </w:t>
      </w:r>
      <w:proofErr w:type="spellStart"/>
      <w:r w:rsidRPr="00E87D15">
        <w:rPr>
          <w:lang w:eastAsia="ko-KR"/>
        </w:rPr>
        <w:t>SCell</w:t>
      </w:r>
      <w:proofErr w:type="spellEnd"/>
      <w:r w:rsidRPr="00E87D15">
        <w:rPr>
          <w:lang w:eastAsia="ko-KR"/>
        </w:rPr>
        <w:t xml:space="preserve">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four octets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four octets containing 31 C-fields and one R-field. The </w:t>
      </w:r>
      <w:proofErr w:type="spellStart"/>
      <w:r w:rsidRPr="00E87D15">
        <w:rPr>
          <w:lang w:eastAsia="ko-KR"/>
        </w:rPr>
        <w:t>SCell</w:t>
      </w:r>
      <w:proofErr w:type="spellEnd"/>
      <w:r w:rsidRPr="00E87D15">
        <w:rPr>
          <w:lang w:eastAsia="ko-KR"/>
        </w:rPr>
        <w:t xml:space="preserve">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w:t>
      </w:r>
      <w:r w:rsidR="00AB6258" w:rsidRPr="00E87D15">
        <w:rPr>
          <w:lang w:eastAsia="ko-KR"/>
        </w:rPr>
        <w:t>5</w:t>
      </w:r>
      <w:r w:rsidRPr="00E87D15">
        <w:rPr>
          <w:lang w:eastAsia="ko-KR"/>
        </w:rPr>
        <w:t xml:space="preserve">],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411627" w:rsidP="00411627">
      <w:pPr>
        <w:pStyle w:val="TH"/>
        <w:rPr>
          <w:lang w:eastAsia="ko-KR"/>
        </w:rPr>
      </w:pPr>
      <w:r w:rsidRPr="00E87D15">
        <w:object w:dxaOrig="5700" w:dyaOrig="1020" w14:anchorId="65462803">
          <v:shape id="_x0000_i1051" type="#_x0000_t75" style="width:285pt;height:51pt" o:ole="">
            <v:imagedata r:id="rId61" o:title=""/>
          </v:shape>
          <o:OLEObject Type="Embed" ProgID="Visio.Drawing.15" ShapeID="_x0000_i1051" DrawAspect="Content" ObjectID="_1757183371" r:id="rId62"/>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411627" w:rsidP="00411627">
      <w:pPr>
        <w:pStyle w:val="TH"/>
        <w:rPr>
          <w:lang w:eastAsia="ko-KR"/>
        </w:rPr>
      </w:pPr>
      <w:r w:rsidRPr="00E87D15">
        <w:object w:dxaOrig="5700" w:dyaOrig="2731" w14:anchorId="4F79DA2C">
          <v:shape id="_x0000_i1052" type="#_x0000_t75" style="width:285pt;height:136.5pt" o:ole="">
            <v:imagedata r:id="rId63" o:title=""/>
          </v:shape>
          <o:OLEObject Type="Embed" ProgID="Visio.Drawing.15" ShapeID="_x0000_i1052" DrawAspect="Content" ObjectID="_1757183372" r:id="rId64"/>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993" w:name="_Toc29239889"/>
      <w:bookmarkStart w:id="994" w:name="_Toc37296288"/>
      <w:bookmarkStart w:id="995" w:name="_Toc46490419"/>
      <w:bookmarkStart w:id="996" w:name="_Toc52752114"/>
      <w:bookmarkStart w:id="997" w:name="_Toc52796576"/>
      <w:bookmarkStart w:id="998"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993"/>
      <w:bookmarkEnd w:id="994"/>
      <w:bookmarkEnd w:id="995"/>
      <w:bookmarkEnd w:id="996"/>
      <w:bookmarkEnd w:id="997"/>
      <w:bookmarkEnd w:id="998"/>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411627" w:rsidP="00411627">
      <w:pPr>
        <w:pStyle w:val="TH"/>
        <w:rPr>
          <w:noProof/>
        </w:rPr>
      </w:pPr>
      <w:r w:rsidRPr="00E87D15">
        <w:object w:dxaOrig="5700" w:dyaOrig="1020" w14:anchorId="10B3B715">
          <v:shape id="_x0000_i1053" type="#_x0000_t75" style="width:285pt;height:51pt" o:ole="">
            <v:imagedata r:id="rId65" o:title=""/>
          </v:shape>
          <o:OLEObject Type="Embed" ProgID="Visio.Drawing.15" ShapeID="_x0000_i1053" DrawAspect="Content" ObjectID="_1757183373" r:id="rId66"/>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999" w:name="_Toc29239890"/>
      <w:bookmarkStart w:id="1000" w:name="_Toc37296289"/>
      <w:bookmarkStart w:id="1001" w:name="_Toc46490420"/>
      <w:bookmarkStart w:id="1002" w:name="_Toc52752115"/>
      <w:bookmarkStart w:id="1003" w:name="_Toc52796577"/>
      <w:bookmarkStart w:id="1004" w:name="_Toc139032396"/>
      <w:r w:rsidRPr="00E87D15">
        <w:rPr>
          <w:lang w:eastAsia="ko-KR"/>
        </w:rPr>
        <w:t>6.1.3.12</w:t>
      </w:r>
      <w:r w:rsidRPr="00E87D15">
        <w:rPr>
          <w:lang w:eastAsia="ko-KR"/>
        </w:rPr>
        <w:tab/>
        <w:t>SP CSI-RS/CSI-IM Resource Set Activation/Deactivation MAC CE</w:t>
      </w:r>
      <w:bookmarkEnd w:id="999"/>
      <w:bookmarkEnd w:id="1000"/>
      <w:bookmarkEnd w:id="1001"/>
      <w:bookmarkEnd w:id="1002"/>
      <w:bookmarkEnd w:id="1003"/>
      <w:bookmarkEnd w:id="1004"/>
    </w:p>
    <w:p w14:paraId="54095145" w14:textId="77777777" w:rsidR="00411627" w:rsidRPr="00E87D15" w:rsidRDefault="00411627" w:rsidP="00411627">
      <w:pPr>
        <w:rPr>
          <w:lang w:eastAsia="ko-KR"/>
        </w:rPr>
      </w:pPr>
      <w:r w:rsidRPr="00E87D15">
        <w:rPr>
          <w:lang w:eastAsia="ko-KR"/>
        </w:rPr>
        <w:t xml:space="preserve">The SP CSI-RS/CSI-IM Resource Set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w:t>
      </w:r>
      <w:proofErr w:type="spellStart"/>
      <w:r w:rsidRPr="00E87D15">
        <w:rPr>
          <w:i/>
        </w:rPr>
        <w:t>ResourceSet</w:t>
      </w:r>
      <w:proofErr w:type="spellEnd"/>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lastRenderedPageBreak/>
        <w:t>-</w:t>
      </w:r>
      <w:r w:rsidRPr="00E87D15">
        <w:rPr>
          <w:noProof/>
        </w:rPr>
        <w:tab/>
        <w:t xml:space="preserve">SP CSI-IM resource set ID: This field contains an index of </w:t>
      </w:r>
      <w:r w:rsidRPr="00E87D15">
        <w:rPr>
          <w:i/>
        </w:rPr>
        <w:t>CSI-IM-</w:t>
      </w:r>
      <w:proofErr w:type="spellStart"/>
      <w:r w:rsidRPr="00E87D15">
        <w:rPr>
          <w:i/>
        </w:rPr>
        <w:t>ResourceSet</w:t>
      </w:r>
      <w:proofErr w:type="spellEnd"/>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w:t>
      </w:r>
      <w:proofErr w:type="spellStart"/>
      <w:r w:rsidRPr="00E87D15">
        <w:rPr>
          <w:i/>
        </w:rPr>
        <w:t>StateId</w:t>
      </w:r>
      <w:proofErr w:type="spellEnd"/>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DF627F" w:rsidP="00411627">
      <w:pPr>
        <w:pStyle w:val="TH"/>
      </w:pPr>
      <w:r w:rsidRPr="00E87D15">
        <w:object w:dxaOrig="5700" w:dyaOrig="3855" w14:anchorId="59836616">
          <v:shape id="_x0000_i1054" type="#_x0000_t75" style="width:285pt;height:193.5pt" o:ole="">
            <v:imagedata r:id="rId67" o:title=""/>
          </v:shape>
          <o:OLEObject Type="Embed" ProgID="Visio.Drawing.15" ShapeID="_x0000_i1054" DrawAspect="Content" ObjectID="_1757183374" r:id="rId68"/>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005" w:name="_Toc29239891"/>
      <w:bookmarkStart w:id="1006" w:name="_Toc37296290"/>
      <w:bookmarkStart w:id="1007" w:name="_Toc46490421"/>
      <w:bookmarkStart w:id="1008" w:name="_Toc52752116"/>
      <w:bookmarkStart w:id="1009" w:name="_Toc52796578"/>
      <w:bookmarkStart w:id="1010" w:name="_Toc139032397"/>
      <w:r w:rsidRPr="00E87D15">
        <w:rPr>
          <w:lang w:eastAsia="ko-KR"/>
        </w:rPr>
        <w:t>6.1.3.13</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CE</w:t>
      </w:r>
      <w:bookmarkEnd w:id="1005"/>
      <w:bookmarkEnd w:id="1006"/>
      <w:bookmarkEnd w:id="1007"/>
      <w:bookmarkEnd w:id="1008"/>
      <w:bookmarkEnd w:id="1009"/>
      <w:bookmarkEnd w:id="1010"/>
    </w:p>
    <w:p w14:paraId="3878E317" w14:textId="77777777" w:rsidR="00411627" w:rsidRPr="00E87D15" w:rsidRDefault="00411627" w:rsidP="00411627">
      <w:pPr>
        <w:rPr>
          <w:lang w:eastAsia="ko-KR"/>
        </w:rPr>
      </w:pPr>
      <w:r w:rsidRPr="00E87D15">
        <w:rPr>
          <w:lang w:eastAsia="ko-KR"/>
        </w:rPr>
        <w:t xml:space="preserve">The Aperiodic CSI Trigger State </w:t>
      </w:r>
      <w:proofErr w:type="spellStart"/>
      <w:r w:rsidRPr="00E87D15">
        <w:rPr>
          <w:lang w:eastAsia="ko-KR"/>
        </w:rPr>
        <w:t>Subselection</w:t>
      </w:r>
      <w:proofErr w:type="spellEnd"/>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proofErr w:type="spellStart"/>
      <w:r w:rsidRPr="00E87D15">
        <w:rPr>
          <w:i/>
        </w:rPr>
        <w:t>aperiodicTriggerStateList</w:t>
      </w:r>
      <w:proofErr w:type="spellEnd"/>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proofErr w:type="spellStart"/>
      <w:r w:rsidRPr="00E87D15">
        <w:t>i</w:t>
      </w:r>
      <w:proofErr w:type="spellEnd"/>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D75D73" w:rsidP="00411627">
      <w:pPr>
        <w:pStyle w:val="TH"/>
      </w:pPr>
      <w:r w:rsidRPr="00E87D15">
        <w:object w:dxaOrig="5700" w:dyaOrig="3285" w14:anchorId="20F04272">
          <v:shape id="_x0000_i1055" type="#_x0000_t75" style="width:285pt;height:164.25pt" o:ole="">
            <v:imagedata r:id="rId69" o:title=""/>
          </v:shape>
          <o:OLEObject Type="Embed" ProgID="Visio.Drawing.15" ShapeID="_x0000_i1055" DrawAspect="Content" ObjectID="_1757183375" r:id="rId70"/>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 xml:space="preserve">Aperiodic CSI Trigger State </w:t>
      </w:r>
      <w:proofErr w:type="spellStart"/>
      <w:r w:rsidRPr="00E87D15">
        <w:rPr>
          <w:lang w:eastAsia="ko-KR"/>
        </w:rPr>
        <w:t>Subselection</w:t>
      </w:r>
      <w:proofErr w:type="spellEnd"/>
      <w:r w:rsidRPr="00E87D15">
        <w:rPr>
          <w:lang w:eastAsia="ko-KR"/>
        </w:rPr>
        <w:t xml:space="preserve"> MAC CE</w:t>
      </w:r>
    </w:p>
    <w:p w14:paraId="268B1A2A" w14:textId="77777777" w:rsidR="00411627" w:rsidRPr="00E87D15" w:rsidRDefault="00411627" w:rsidP="00411627">
      <w:pPr>
        <w:pStyle w:val="Heading4"/>
        <w:rPr>
          <w:lang w:eastAsia="ko-KR"/>
        </w:rPr>
      </w:pPr>
      <w:bookmarkStart w:id="1011" w:name="_Toc29239892"/>
      <w:bookmarkStart w:id="1012" w:name="_Toc37296291"/>
      <w:bookmarkStart w:id="1013" w:name="_Toc46490422"/>
      <w:bookmarkStart w:id="1014" w:name="_Toc52752117"/>
      <w:bookmarkStart w:id="1015" w:name="_Toc52796579"/>
      <w:bookmarkStart w:id="1016" w:name="_Toc139032398"/>
      <w:r w:rsidRPr="00E87D15">
        <w:rPr>
          <w:lang w:eastAsia="ko-KR"/>
        </w:rPr>
        <w:t>6.1.3.14</w:t>
      </w:r>
      <w:r w:rsidRPr="00E87D15">
        <w:rPr>
          <w:lang w:eastAsia="ko-KR"/>
        </w:rPr>
        <w:tab/>
        <w:t>TCI States Activation/Deactivation for UE-specific PDSCH MAC CE</w:t>
      </w:r>
      <w:bookmarkEnd w:id="1011"/>
      <w:bookmarkEnd w:id="1012"/>
      <w:bookmarkEnd w:id="1013"/>
      <w:bookmarkEnd w:id="1014"/>
      <w:bookmarkEnd w:id="1015"/>
      <w:bookmarkEnd w:id="1016"/>
    </w:p>
    <w:p w14:paraId="4177936D" w14:textId="77777777" w:rsidR="00411627" w:rsidRPr="00E87D15" w:rsidRDefault="00411627" w:rsidP="00411627">
      <w:pPr>
        <w:rPr>
          <w:lang w:eastAsia="ko-KR"/>
        </w:rPr>
      </w:pPr>
      <w:r w:rsidRPr="00E87D15">
        <w:rPr>
          <w:lang w:eastAsia="ko-KR"/>
        </w:rPr>
        <w:t xml:space="preserve">The TCI States Activation/Deactivation for UE-specific PDSCH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proofErr w:type="spellStart"/>
      <w:r w:rsidRPr="00E87D15">
        <w:rPr>
          <w:rFonts w:eastAsia="Malgun Gothic"/>
          <w:i/>
        </w:rPr>
        <w:t>ControlResourceSetId</w:t>
      </w:r>
      <w:proofErr w:type="spellEnd"/>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proofErr w:type="spellStart"/>
      <w:r w:rsidR="008F4B86" w:rsidRPr="00E87D15">
        <w:rPr>
          <w:i/>
          <w:lang w:eastAsia="ko-KR"/>
        </w:rPr>
        <w:t>coresetPoolIndex</w:t>
      </w:r>
      <w:proofErr w:type="spellEnd"/>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EC1A5A" w:rsidP="00411627">
      <w:pPr>
        <w:pStyle w:val="TH"/>
      </w:pPr>
      <w:r w:rsidRPr="00E87D15">
        <w:object w:dxaOrig="5700" w:dyaOrig="3285" w14:anchorId="3C31CAD5">
          <v:shape id="_x0000_i1056" type="#_x0000_t75" style="width:285pt;height:164.25pt" o:ole="">
            <v:imagedata r:id="rId71" o:title=""/>
          </v:shape>
          <o:OLEObject Type="Embed" ProgID="Visio.Drawing.15" ShapeID="_x0000_i1056" DrawAspect="Content" ObjectID="_1757183376" r:id="rId72"/>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017" w:name="_Toc29239893"/>
      <w:bookmarkStart w:id="1018" w:name="_Toc37296292"/>
      <w:bookmarkStart w:id="1019" w:name="_Toc46490423"/>
      <w:bookmarkStart w:id="1020" w:name="_Toc52752118"/>
      <w:bookmarkStart w:id="1021" w:name="_Toc52796580"/>
      <w:bookmarkStart w:id="1022" w:name="_Toc139032399"/>
      <w:r w:rsidRPr="00E87D15">
        <w:rPr>
          <w:lang w:eastAsia="ko-KR"/>
        </w:rPr>
        <w:t>6.1.3.15</w:t>
      </w:r>
      <w:r w:rsidRPr="00E87D15">
        <w:rPr>
          <w:lang w:eastAsia="ko-KR"/>
        </w:rPr>
        <w:tab/>
        <w:t>TCI State Indication for UE-specific PDCCH MAC CE</w:t>
      </w:r>
      <w:bookmarkEnd w:id="1017"/>
      <w:bookmarkEnd w:id="1018"/>
      <w:bookmarkEnd w:id="1019"/>
      <w:bookmarkEnd w:id="1020"/>
      <w:bookmarkEnd w:id="1021"/>
      <w:bookmarkEnd w:id="1022"/>
    </w:p>
    <w:p w14:paraId="66A6E70D" w14:textId="77777777" w:rsidR="00411627" w:rsidRPr="00E87D15" w:rsidRDefault="00411627" w:rsidP="00411627">
      <w:pPr>
        <w:rPr>
          <w:lang w:eastAsia="ko-KR"/>
        </w:rPr>
      </w:pPr>
      <w:r w:rsidRPr="00E87D15">
        <w:rPr>
          <w:lang w:eastAsia="ko-KR"/>
        </w:rPr>
        <w:t xml:space="preserve">The TCI State Indication for UE-specific PDCCH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proofErr w:type="spellStart"/>
      <w:r w:rsidRPr="00E87D15">
        <w:rPr>
          <w:i/>
        </w:rPr>
        <w:t>ControlResourceSetId</w:t>
      </w:r>
      <w:proofErr w:type="spellEnd"/>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proofErr w:type="spellStart"/>
      <w:r w:rsidR="004523BE" w:rsidRPr="00E87D15">
        <w:rPr>
          <w:i/>
        </w:rPr>
        <w:t>controlResourceSetZero</w:t>
      </w:r>
      <w:proofErr w:type="spellEnd"/>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w:t>
      </w:r>
      <w:proofErr w:type="spellStart"/>
      <w:r w:rsidR="00723707" w:rsidRPr="00E87D15">
        <w:rPr>
          <w:bCs/>
          <w:i/>
          <w:szCs w:val="22"/>
          <w:lang w:eastAsia="sv-SE"/>
        </w:rPr>
        <w:t>OrJoint</w:t>
      </w:r>
      <w:proofErr w:type="spellEnd"/>
      <w:r w:rsidR="00723707" w:rsidRPr="00E87D15">
        <w:rPr>
          <w:bCs/>
          <w:i/>
          <w:szCs w:val="22"/>
          <w:lang w:eastAsia="sv-SE"/>
        </w:rPr>
        <w:t>-TCI-State-</w:t>
      </w:r>
      <w:proofErr w:type="spellStart"/>
      <w:r w:rsidR="00723707" w:rsidRPr="00E87D15">
        <w:rPr>
          <w:bCs/>
          <w:i/>
          <w:szCs w:val="22"/>
          <w:lang w:eastAsia="sv-SE"/>
        </w:rPr>
        <w:t>ToAddModList</w:t>
      </w:r>
      <w:proofErr w:type="spellEnd"/>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w:t>
      </w:r>
      <w:proofErr w:type="spellStart"/>
      <w:r w:rsidR="00723707" w:rsidRPr="00E87D15">
        <w:rPr>
          <w:i/>
          <w:iCs/>
        </w:rPr>
        <w:t>OrJoint</w:t>
      </w:r>
      <w:proofErr w:type="spellEnd"/>
      <w:r w:rsidR="00723707" w:rsidRPr="00E87D15">
        <w:rPr>
          <w:i/>
          <w:iCs/>
        </w:rPr>
        <w:t>-TCI-State-</w:t>
      </w:r>
      <w:proofErr w:type="spellStart"/>
      <w:r w:rsidR="00723707" w:rsidRPr="00E87D15">
        <w:rPr>
          <w:i/>
          <w:iCs/>
        </w:rPr>
        <w:t>ToReleaseList</w:t>
      </w:r>
      <w:proofErr w:type="spellEnd"/>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0D76D9" w:rsidP="00411627">
      <w:pPr>
        <w:pStyle w:val="TH"/>
      </w:pPr>
      <w:r w:rsidRPr="00E87D15">
        <w:object w:dxaOrig="5700" w:dyaOrig="1590" w14:anchorId="5D3F28CA">
          <v:shape id="_x0000_i1057" type="#_x0000_t75" style="width:285pt;height:79.5pt" o:ole="">
            <v:imagedata r:id="rId73" o:title=""/>
          </v:shape>
          <o:OLEObject Type="Embed" ProgID="Visio.Drawing.15" ShapeID="_x0000_i1057" DrawAspect="Content" ObjectID="_1757183377" r:id="rId74"/>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023" w:name="_Toc29239894"/>
      <w:bookmarkStart w:id="1024" w:name="_Toc37296293"/>
      <w:bookmarkStart w:id="1025" w:name="_Toc46490424"/>
      <w:bookmarkStart w:id="1026" w:name="_Toc52752119"/>
      <w:bookmarkStart w:id="1027" w:name="_Toc52796581"/>
      <w:bookmarkStart w:id="1028" w:name="_Toc139032400"/>
      <w:r w:rsidRPr="00E87D15">
        <w:rPr>
          <w:lang w:eastAsia="ko-KR"/>
        </w:rPr>
        <w:t>6.1.3.16</w:t>
      </w:r>
      <w:r w:rsidRPr="00E87D15">
        <w:rPr>
          <w:lang w:eastAsia="ko-KR"/>
        </w:rPr>
        <w:tab/>
        <w:t>SP CSI reporting on PUCCH Activation/Deactivation MAC CE</w:t>
      </w:r>
      <w:bookmarkEnd w:id="1023"/>
      <w:bookmarkEnd w:id="1024"/>
      <w:bookmarkEnd w:id="1025"/>
      <w:bookmarkEnd w:id="1026"/>
      <w:bookmarkEnd w:id="1027"/>
      <w:bookmarkEnd w:id="1028"/>
    </w:p>
    <w:p w14:paraId="5F56A8E5" w14:textId="77777777" w:rsidR="00411627" w:rsidRPr="00E87D15" w:rsidRDefault="00411627" w:rsidP="00411627">
      <w:pPr>
        <w:rPr>
          <w:lang w:eastAsia="ko-KR"/>
        </w:rPr>
      </w:pPr>
      <w:r w:rsidRPr="00E87D15">
        <w:rPr>
          <w:lang w:eastAsia="ko-KR"/>
        </w:rPr>
        <w:t xml:space="preserve">The SP CSI reporting on PUCCH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proofErr w:type="spellStart"/>
      <w:r w:rsidRPr="00E87D15">
        <w:rPr>
          <w:i/>
        </w:rPr>
        <w:t>csi-ReportConfigToAddModList</w:t>
      </w:r>
      <w:proofErr w:type="spellEnd"/>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proofErr w:type="spellStart"/>
      <w:r w:rsidRPr="00E87D15">
        <w:rPr>
          <w:i/>
        </w:rPr>
        <w:t>semiPersistentOnPUCCH</w:t>
      </w:r>
      <w:proofErr w:type="spellEnd"/>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w:t>
      </w:r>
      <w:proofErr w:type="spellStart"/>
      <w:r w:rsidR="00E91877" w:rsidRPr="00E87D15">
        <w:rPr>
          <w:i/>
        </w:rPr>
        <w:t>ReportConfigId</w:t>
      </w:r>
      <w:proofErr w:type="spellEnd"/>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proofErr w:type="spellStart"/>
      <w:r w:rsidR="00E91877" w:rsidRPr="00E87D15">
        <w:rPr>
          <w:i/>
        </w:rPr>
        <w:t>semiPersistentOnPUCCH</w:t>
      </w:r>
      <w:proofErr w:type="spellEnd"/>
      <w:r w:rsidR="00E91877" w:rsidRPr="00E87D15">
        <w:rPr>
          <w:lang w:eastAsia="zh-CN"/>
        </w:rPr>
        <w:t xml:space="preserve"> in the indicated BWP is less than </w:t>
      </w:r>
      <w:proofErr w:type="spellStart"/>
      <w:r w:rsidR="00E91877" w:rsidRPr="00E87D15">
        <w:rPr>
          <w:lang w:eastAsia="zh-CN"/>
        </w:rPr>
        <w:t>i</w:t>
      </w:r>
      <w:proofErr w:type="spellEnd"/>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proofErr w:type="spellStart"/>
      <w:r w:rsidRPr="00E87D15">
        <w:t>i</w:t>
      </w:r>
      <w:proofErr w:type="spellEnd"/>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0D76D9" w:rsidP="00411627">
      <w:pPr>
        <w:pStyle w:val="TH"/>
      </w:pPr>
      <w:r w:rsidRPr="00E87D15">
        <w:object w:dxaOrig="5700" w:dyaOrig="1590" w14:anchorId="5B0CBE4C">
          <v:shape id="_x0000_i1058" type="#_x0000_t75" style="width:285pt;height:79.5pt" o:ole="">
            <v:imagedata r:id="rId75" o:title=""/>
          </v:shape>
          <o:OLEObject Type="Embed" ProgID="Visio.Drawing.15" ShapeID="_x0000_i1058" DrawAspect="Content" ObjectID="_1757183378" r:id="rId76"/>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029" w:name="_Toc29239895"/>
      <w:bookmarkStart w:id="1030" w:name="_Toc37296294"/>
      <w:bookmarkStart w:id="1031" w:name="_Toc46490425"/>
      <w:bookmarkStart w:id="1032" w:name="_Toc52752120"/>
      <w:bookmarkStart w:id="1033" w:name="_Toc52796582"/>
      <w:bookmarkStart w:id="1034" w:name="_Toc139032401"/>
      <w:r w:rsidRPr="00E87D15">
        <w:rPr>
          <w:lang w:eastAsia="ko-KR"/>
        </w:rPr>
        <w:t>6.1.3.17</w:t>
      </w:r>
      <w:r w:rsidRPr="00E87D15">
        <w:rPr>
          <w:lang w:eastAsia="ko-KR"/>
        </w:rPr>
        <w:tab/>
        <w:t>SP SRS Activation/Deactivation MAC CE</w:t>
      </w:r>
      <w:bookmarkEnd w:id="1029"/>
      <w:bookmarkEnd w:id="1030"/>
      <w:bookmarkEnd w:id="1031"/>
      <w:bookmarkEnd w:id="1032"/>
      <w:bookmarkEnd w:id="1033"/>
      <w:bookmarkEnd w:id="1034"/>
    </w:p>
    <w:p w14:paraId="4A41A8AD" w14:textId="77777777" w:rsidR="00411627" w:rsidRPr="00E87D15" w:rsidRDefault="00411627" w:rsidP="00411627">
      <w:pPr>
        <w:rPr>
          <w:lang w:eastAsia="ko-KR"/>
        </w:rPr>
      </w:pPr>
      <w:r w:rsidRPr="00E87D15">
        <w:rPr>
          <w:lang w:eastAsia="ko-KR"/>
        </w:rPr>
        <w:t xml:space="preserve">The SP SRS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w:t>
      </w:r>
      <w:proofErr w:type="spellStart"/>
      <w:r w:rsidRPr="00E87D15">
        <w:rPr>
          <w:i/>
        </w:rPr>
        <w:t>ResourceSetId</w:t>
      </w:r>
      <w:proofErr w:type="spellEnd"/>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w:t>
      </w:r>
      <w:proofErr w:type="spellStart"/>
      <w:r w:rsidRPr="00E87D15">
        <w:rPr>
          <w:i/>
        </w:rPr>
        <w:t>ResourceId</w:t>
      </w:r>
      <w:proofErr w:type="spellEnd"/>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0D76D9" w:rsidP="00411627">
      <w:pPr>
        <w:pStyle w:val="TH"/>
      </w:pPr>
      <w:r w:rsidRPr="00E87D15">
        <w:object w:dxaOrig="5700" w:dyaOrig="4995" w14:anchorId="12ED5F8D">
          <v:shape id="_x0000_i1059" type="#_x0000_t75" style="width:285pt;height:250.5pt" o:ole="">
            <v:imagedata r:id="rId77" o:title=""/>
          </v:shape>
          <o:OLEObject Type="Embed" ProgID="Visio.Drawing.15" ShapeID="_x0000_i1059" DrawAspect="Content" ObjectID="_1757183379" r:id="rId78"/>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035" w:name="_Toc29239896"/>
      <w:bookmarkStart w:id="1036" w:name="_Toc37296295"/>
      <w:bookmarkStart w:id="1037" w:name="_Toc46490426"/>
      <w:bookmarkStart w:id="1038" w:name="_Toc52752121"/>
      <w:bookmarkStart w:id="1039" w:name="_Toc52796583"/>
      <w:bookmarkStart w:id="1040" w:name="_Toc139032402"/>
      <w:r w:rsidRPr="00E87D15">
        <w:rPr>
          <w:noProof/>
          <w:lang w:eastAsia="ko-KR"/>
        </w:rPr>
        <w:t>6.1.3.18</w:t>
      </w:r>
      <w:r w:rsidRPr="00E87D15">
        <w:rPr>
          <w:noProof/>
          <w:lang w:eastAsia="ko-KR"/>
        </w:rPr>
        <w:tab/>
        <w:t>PUCCH spatial relation Activation/Deactivation MAC CE</w:t>
      </w:r>
      <w:bookmarkEnd w:id="1035"/>
      <w:bookmarkEnd w:id="1036"/>
      <w:bookmarkEnd w:id="1037"/>
      <w:bookmarkEnd w:id="1038"/>
      <w:bookmarkEnd w:id="1039"/>
      <w:bookmarkEnd w:id="1040"/>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w:t>
      </w:r>
      <w:proofErr w:type="spellStart"/>
      <w:r w:rsidRPr="00E87D15">
        <w:rPr>
          <w:i/>
        </w:rPr>
        <w:t>SpatialRelationInfoId</w:t>
      </w:r>
      <w:proofErr w:type="spellEnd"/>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411627" w:rsidP="00411627">
      <w:pPr>
        <w:pStyle w:val="TH"/>
        <w:rPr>
          <w:lang w:eastAsia="ko-KR"/>
        </w:rPr>
      </w:pPr>
      <w:r w:rsidRPr="00E87D15">
        <w:object w:dxaOrig="5712" w:dyaOrig="2161" w14:anchorId="377753F4">
          <v:shape id="_x0000_i1060" type="#_x0000_t75" style="width:285pt;height:108pt" o:ole="">
            <v:imagedata r:id="rId79" o:title=""/>
          </v:shape>
          <o:OLEObject Type="Embed" ProgID="Visio.Drawing.15" ShapeID="_x0000_i1060" DrawAspect="Content" ObjectID="_1757183380" r:id="rId80"/>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041" w:name="_Toc29239897"/>
      <w:bookmarkStart w:id="1042" w:name="_Toc37296296"/>
      <w:bookmarkStart w:id="1043" w:name="_Toc46490427"/>
      <w:bookmarkStart w:id="1044" w:name="_Toc52752122"/>
      <w:bookmarkStart w:id="1045" w:name="_Toc52796584"/>
      <w:bookmarkStart w:id="1046" w:name="_Toc139032403"/>
      <w:r w:rsidRPr="00E87D15">
        <w:rPr>
          <w:noProof/>
          <w:lang w:eastAsia="ko-KR"/>
        </w:rPr>
        <w:t>6.1.3.19</w:t>
      </w:r>
      <w:r w:rsidRPr="00E87D15">
        <w:rPr>
          <w:noProof/>
          <w:lang w:eastAsia="ko-KR"/>
        </w:rPr>
        <w:tab/>
      </w:r>
      <w:bookmarkStart w:id="1047" w:name="_Hlk508797655"/>
      <w:r w:rsidRPr="00E87D15">
        <w:t>SP ZP CSI-RS Resource Set</w:t>
      </w:r>
      <w:r w:rsidRPr="00E87D15">
        <w:rPr>
          <w:noProof/>
          <w:lang w:eastAsia="ko-KR"/>
        </w:rPr>
        <w:t xml:space="preserve"> Activation/Deactivation MAC CE</w:t>
      </w:r>
      <w:bookmarkEnd w:id="1041"/>
      <w:bookmarkEnd w:id="1042"/>
      <w:bookmarkEnd w:id="1043"/>
      <w:bookmarkEnd w:id="1044"/>
      <w:bookmarkEnd w:id="1045"/>
      <w:bookmarkEnd w:id="1046"/>
      <w:bookmarkEnd w:id="1047"/>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048" w:name="_Hlk508797672"/>
      <w:r w:rsidRPr="00E87D15">
        <w:rPr>
          <w:noProof/>
          <w:lang w:eastAsia="ko-KR"/>
        </w:rPr>
        <w:t>SP ZP CSI-RS resource set ID</w:t>
      </w:r>
      <w:r w:rsidRPr="00E87D15">
        <w:rPr>
          <w:noProof/>
        </w:rPr>
        <w:t xml:space="preserve">: This field contains an index of </w:t>
      </w:r>
      <w:proofErr w:type="spellStart"/>
      <w:r w:rsidRPr="00E87D15">
        <w:rPr>
          <w:i/>
        </w:rPr>
        <w:t>sp</w:t>
      </w:r>
      <w:proofErr w:type="spellEnd"/>
      <w:r w:rsidRPr="00E87D15">
        <w:rPr>
          <w:i/>
        </w:rPr>
        <w:t>-ZP-CSI-RS-</w:t>
      </w:r>
      <w:proofErr w:type="spellStart"/>
      <w:r w:rsidRPr="00E87D15">
        <w:rPr>
          <w:i/>
        </w:rPr>
        <w:t>ResourceSetsToAddModList</w:t>
      </w:r>
      <w:proofErr w:type="spellEnd"/>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048"/>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411627" w:rsidP="00411627">
      <w:pPr>
        <w:pStyle w:val="TH"/>
        <w:rPr>
          <w:lang w:eastAsia="ko-KR"/>
        </w:rPr>
      </w:pPr>
      <w:r w:rsidRPr="00E87D15">
        <w:object w:dxaOrig="5712" w:dyaOrig="1596" w14:anchorId="77DC862A">
          <v:shape id="_x0000_i1061" type="#_x0000_t75" style="width:285pt;height:79.5pt" o:ole="">
            <v:imagedata r:id="rId81" o:title=""/>
          </v:shape>
          <o:OLEObject Type="Embed" ProgID="Visio.Drawing.15" ShapeID="_x0000_i1061" DrawAspect="Content" ObjectID="_1757183381" r:id="rId82"/>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049" w:name="_Toc29239898"/>
      <w:bookmarkStart w:id="1050" w:name="_Toc37296297"/>
      <w:bookmarkStart w:id="1051" w:name="_Toc46490428"/>
      <w:bookmarkStart w:id="1052" w:name="_Toc52752123"/>
      <w:bookmarkStart w:id="1053" w:name="_Toc52796585"/>
      <w:bookmarkStart w:id="1054"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049"/>
      <w:bookmarkEnd w:id="1050"/>
      <w:bookmarkEnd w:id="1051"/>
      <w:bookmarkEnd w:id="1052"/>
      <w:bookmarkEnd w:id="1053"/>
      <w:bookmarkEnd w:id="1054"/>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AF08D2" w:rsidP="0026647C">
      <w:pPr>
        <w:pStyle w:val="TH"/>
        <w:rPr>
          <w:lang w:eastAsia="zh-CN"/>
        </w:rPr>
      </w:pPr>
      <w:r w:rsidRPr="00E87D15">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57183382" r:id="rId84"/>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055" w:name="_Toc37296298"/>
      <w:bookmarkStart w:id="1056" w:name="_Toc46490429"/>
      <w:bookmarkStart w:id="1057" w:name="_Toc52752124"/>
      <w:bookmarkStart w:id="1058" w:name="_Toc52796586"/>
      <w:bookmarkStart w:id="1059"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060" w:name="_Toc20428337"/>
      <w:r w:rsidRPr="00E87D15">
        <w:t xml:space="preserve"> MAC CE</w:t>
      </w:r>
      <w:bookmarkEnd w:id="1055"/>
      <w:bookmarkEnd w:id="1056"/>
      <w:bookmarkEnd w:id="1057"/>
      <w:bookmarkEnd w:id="1058"/>
      <w:bookmarkEnd w:id="1059"/>
      <w:bookmarkEnd w:id="1060"/>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1B3A97" w:rsidRPr="00E87D15">
        <w:t>e</w:t>
      </w:r>
      <w:r w:rsidRPr="00E87D15">
        <w:t>LCID</w:t>
      </w:r>
      <w:proofErr w:type="spellEnd"/>
      <w:r w:rsidRPr="00E87D15">
        <w:t xml:space="preserve">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proofErr w:type="spellStart"/>
      <w:r w:rsidR="002C11F8" w:rsidRPr="00E87D15">
        <w:rPr>
          <w:lang w:eastAsia="zh-CN"/>
        </w:rPr>
        <w:t>T</w:t>
      </w:r>
      <w:r w:rsidR="002C11F8" w:rsidRPr="00E87D15">
        <w:rPr>
          <w:vertAlign w:val="subscript"/>
          <w:lang w:eastAsia="zh-CN"/>
        </w:rPr>
        <w:t>delta</w:t>
      </w:r>
      <w:proofErr w:type="spellEnd"/>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2C11F8" w:rsidP="003E2C49">
      <w:pPr>
        <w:pStyle w:val="TH"/>
        <w:rPr>
          <w:lang w:eastAsia="ko-KR"/>
        </w:rPr>
      </w:pPr>
      <w:r w:rsidRPr="00E87D15">
        <w:object w:dxaOrig="5700" w:dyaOrig="1590" w14:anchorId="2FA72009">
          <v:shape id="_x0000_i1063" type="#_x0000_t75" style="width:285pt;height:79.5pt" o:ole="">
            <v:imagedata r:id="rId85" o:title=""/>
          </v:shape>
          <o:OLEObject Type="Embed" ProgID="Visio.Drawing.15" ShapeID="_x0000_i1063" DrawAspect="Content" ObjectID="_1757183383" r:id="rId86"/>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061" w:name="_Toc37296299"/>
      <w:bookmarkStart w:id="1062" w:name="_Toc46490430"/>
      <w:bookmarkStart w:id="1063" w:name="_Toc52752125"/>
      <w:bookmarkStart w:id="1064" w:name="_Toc52796587"/>
      <w:bookmarkStart w:id="1065" w:name="_Toc139032406"/>
      <w:r w:rsidRPr="00E87D15">
        <w:t>6.1.3.</w:t>
      </w:r>
      <w:r w:rsidRPr="00E87D15">
        <w:rPr>
          <w:rFonts w:eastAsia="SimSun"/>
          <w:lang w:eastAsia="zh-CN"/>
        </w:rPr>
        <w:t>22</w:t>
      </w:r>
      <w:r w:rsidRPr="00E87D15">
        <w:tab/>
        <w:t>Guard Symbols MAC CE</w:t>
      </w:r>
      <w:bookmarkEnd w:id="1061"/>
      <w:r w:rsidR="0016464F" w:rsidRPr="00E87D15">
        <w:t>s</w:t>
      </w:r>
      <w:bookmarkEnd w:id="1062"/>
      <w:bookmarkEnd w:id="1063"/>
      <w:bookmarkEnd w:id="1064"/>
      <w:bookmarkEnd w:id="1065"/>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w:t>
      </w:r>
      <w:proofErr w:type="spellStart"/>
      <w:r w:rsidRPr="00E87D15">
        <w:t>subheader</w:t>
      </w:r>
      <w:proofErr w:type="spellEnd"/>
      <w:r w:rsidRPr="00E87D15">
        <w:t xml:space="preserve"> </w:t>
      </w:r>
      <w:r w:rsidR="0016464F" w:rsidRPr="00E87D15">
        <w:t xml:space="preserve">with </w:t>
      </w:r>
      <w:proofErr w:type="spellStart"/>
      <w:r w:rsidR="0016464F" w:rsidRPr="00E87D15">
        <w:t>e</w:t>
      </w:r>
      <w:r w:rsidRPr="00E87D15">
        <w:t>LCID</w:t>
      </w:r>
      <w:proofErr w:type="spellEnd"/>
      <w:r w:rsidRPr="00E87D15">
        <w:t xml:space="preserve">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w:t>
      </w:r>
      <w:proofErr w:type="spellStart"/>
      <w:r w:rsidRPr="00E87D15">
        <w:rPr>
          <w:rFonts w:eastAsia="SimSun"/>
          <w:lang w:eastAsia="zh-CN"/>
        </w:rPr>
        <w:t>NmbGS</w:t>
      </w:r>
      <w:r w:rsidRPr="00E87D15">
        <w:rPr>
          <w:rFonts w:eastAsia="SimSun"/>
          <w:vertAlign w:val="subscript"/>
          <w:lang w:eastAsia="zh-CN"/>
        </w:rPr>
        <w:t>i</w:t>
      </w:r>
      <w:proofErr w:type="spellEnd"/>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1B3A97" w:rsidP="003E2C49">
      <w:pPr>
        <w:pStyle w:val="TH"/>
        <w:rPr>
          <w:lang w:eastAsia="ko-KR"/>
        </w:rPr>
      </w:pPr>
      <w:r w:rsidRPr="00E87D15">
        <w:object w:dxaOrig="6585" w:dyaOrig="3156" w14:anchorId="3984BC42">
          <v:shape id="_x0000_i1064" type="#_x0000_t75" style="width:288.75pt;height:138.75pt" o:ole="">
            <v:imagedata r:id="rId87" o:title=""/>
          </v:shape>
          <o:OLEObject Type="Embed" ProgID="Visio.Drawing.11" ShapeID="_x0000_i1064" DrawAspect="Content" ObjectID="_1757183384" r:id="rId88"/>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066" w:name="_Toc37296300"/>
      <w:bookmarkStart w:id="1067" w:name="_Toc46490431"/>
      <w:bookmarkStart w:id="1068" w:name="_Toc52752126"/>
      <w:bookmarkStart w:id="1069" w:name="_Toc52796588"/>
      <w:bookmarkStart w:id="1070" w:name="_Toc139032407"/>
      <w:bookmarkStart w:id="1071"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066"/>
      <w:bookmarkEnd w:id="1067"/>
      <w:bookmarkEnd w:id="1068"/>
      <w:bookmarkEnd w:id="1069"/>
      <w:bookmarkEnd w:id="1070"/>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lastRenderedPageBreak/>
        <w:t xml:space="preserve">The BFR MAC CE </w:t>
      </w:r>
      <w:r w:rsidR="008F4B86" w:rsidRPr="00E87D15">
        <w:rPr>
          <w:lang w:eastAsia="ko-KR"/>
        </w:rPr>
        <w:t xml:space="preserve">and Truncated BFR MAC CE </w:t>
      </w:r>
      <w:r w:rsidRPr="00E87D15">
        <w:rPr>
          <w:lang w:eastAsia="ko-KR"/>
        </w:rPr>
        <w:t xml:space="preserve">are identified by a MAC </w:t>
      </w:r>
      <w:proofErr w:type="spellStart"/>
      <w:r w:rsidRPr="00E87D15">
        <w:rPr>
          <w:lang w:eastAsia="ko-KR"/>
        </w:rPr>
        <w:t>subheader</w:t>
      </w:r>
      <w:proofErr w:type="spellEnd"/>
      <w:r w:rsidRPr="00E87D15">
        <w:rPr>
          <w:lang w:eastAsia="ko-KR"/>
        </w:rPr>
        <w:t xml:space="preserve"> with LCID</w:t>
      </w:r>
      <w:r w:rsidR="008F4B86" w:rsidRPr="00E87D15">
        <w:rPr>
          <w:lang w:eastAsia="ko-KR"/>
        </w:rPr>
        <w:t>/</w:t>
      </w:r>
      <w:proofErr w:type="spellStart"/>
      <w:r w:rsidR="008F4B86" w:rsidRPr="00E87D15">
        <w:rPr>
          <w:lang w:eastAsia="ko-KR"/>
        </w:rPr>
        <w:t>eLCID</w:t>
      </w:r>
      <w:proofErr w:type="spellEnd"/>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proofErr w:type="spellStart"/>
      <w:r w:rsidR="00AF08D2" w:rsidRPr="00E87D15">
        <w:rPr>
          <w:i/>
          <w:lang w:eastAsia="ko-KR"/>
        </w:rPr>
        <w:t>ServCellIndex</w:t>
      </w:r>
      <w:proofErr w:type="spellEnd"/>
      <w:r w:rsidR="00AF08D2" w:rsidRPr="00E87D15">
        <w:rPr>
          <w:lang w:eastAsia="ko-KR"/>
        </w:rPr>
        <w:t xml:space="preserve">, beam failure recovery information i.e. octets containing candidate beam availability indication (AC) for </w:t>
      </w:r>
      <w:proofErr w:type="spellStart"/>
      <w:r w:rsidR="00AF08D2" w:rsidRPr="00E87D15">
        <w:rPr>
          <w:lang w:eastAsia="ko-KR"/>
        </w:rPr>
        <w:t>SCells</w:t>
      </w:r>
      <w:proofErr w:type="spellEnd"/>
      <w:r w:rsidR="00AF08D2" w:rsidRPr="00E87D15">
        <w:rPr>
          <w:lang w:eastAsia="ko-KR"/>
        </w:rPr>
        <w:t xml:space="preserve"> indicated in the bitmap. </w:t>
      </w:r>
      <w:r w:rsidRPr="00E87D15">
        <w:t>For BFR MAC CE, a</w:t>
      </w:r>
      <w:r w:rsidR="00AF08D2" w:rsidRPr="00E87D15">
        <w:rPr>
          <w:lang w:eastAsia="ko-KR"/>
        </w:rPr>
        <w:t xml:space="preserve"> single octet bitmap is used when the highest </w:t>
      </w:r>
      <w:proofErr w:type="spellStart"/>
      <w:r w:rsidR="00AF08D2" w:rsidRPr="00E87D15">
        <w:rPr>
          <w:i/>
          <w:lang w:eastAsia="ko-KR"/>
        </w:rPr>
        <w:t>ServCellIndex</w:t>
      </w:r>
      <w:proofErr w:type="spellEnd"/>
      <w:r w:rsidR="00AF08D2" w:rsidRPr="00E87D15">
        <w:rPr>
          <w:lang w:eastAsia="ko-KR"/>
        </w:rPr>
        <w:t xml:space="preserve"> of this MAC entity's </w:t>
      </w:r>
      <w:proofErr w:type="spellStart"/>
      <w:r w:rsidR="00AF08D2" w:rsidRPr="00E87D15">
        <w:rPr>
          <w:lang w:eastAsia="ko-KR"/>
        </w:rPr>
        <w:t>SCell</w:t>
      </w:r>
      <w:proofErr w:type="spellEnd"/>
      <w:r w:rsidR="00AF08D2" w:rsidRPr="00E87D15">
        <w:rPr>
          <w:lang w:eastAsia="ko-KR"/>
        </w:rPr>
        <w:t xml:space="preserve">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proofErr w:type="spellStart"/>
      <w:r w:rsidRPr="00E87D15">
        <w:rPr>
          <w:i/>
        </w:rPr>
        <w:t>ServCellIndex</w:t>
      </w:r>
      <w:proofErr w:type="spellEnd"/>
      <w:r w:rsidR="004D3FF3" w:rsidRPr="00E87D15">
        <w:t xml:space="preserve"> </w:t>
      </w:r>
      <w:r w:rsidRPr="00E87D15">
        <w:t xml:space="preserve">of this MAC entity's </w:t>
      </w:r>
      <w:proofErr w:type="spellStart"/>
      <w:r w:rsidRPr="00E87D15">
        <w:t>SCell</w:t>
      </w:r>
      <w:proofErr w:type="spellEnd"/>
      <w:r w:rsidRPr="00E87D15">
        <w:t xml:space="preserve">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 xml:space="preserve">beam failure is detected for </w:t>
      </w:r>
      <w:proofErr w:type="spellStart"/>
      <w:r w:rsidRPr="00E87D15">
        <w:t>SpCell</w:t>
      </w:r>
      <w:proofErr w:type="spellEnd"/>
      <w:r w:rsidRPr="00E87D15">
        <w:t xml:space="preserve"> (as specified in Clause 5.17) and the </w:t>
      </w:r>
      <w:proofErr w:type="spellStart"/>
      <w:r w:rsidRPr="00E87D15">
        <w:t>SpCell</w:t>
      </w:r>
      <w:proofErr w:type="spellEnd"/>
      <w:r w:rsidRPr="00E87D15">
        <w:t xml:space="preserve"> is to be indicated in a Truncated BFR MAC CE and the UL-SCH resources available for transmission cannot accommodate the Truncated BFR MAC CE with the four octets bitmap plus its </w:t>
      </w:r>
      <w:proofErr w:type="spellStart"/>
      <w:r w:rsidRPr="00E87D15">
        <w:t>subheader</w:t>
      </w:r>
      <w:proofErr w:type="spellEnd"/>
      <w:r w:rsidRPr="00E87D15">
        <w:t xml:space="preserve">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proofErr w:type="spellStart"/>
      <w:r w:rsidR="00C34539" w:rsidRPr="00E87D15">
        <w:t>SpCell</w:t>
      </w:r>
      <w:proofErr w:type="spellEnd"/>
      <w:r w:rsidR="00C34539" w:rsidRPr="00E87D15">
        <w:t xml:space="preserve">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 xml:space="preserve">for </w:t>
      </w:r>
      <w:proofErr w:type="spellStart"/>
      <w:r w:rsidRPr="00E87D15">
        <w:t>SpCell</w:t>
      </w:r>
      <w:proofErr w:type="spellEnd"/>
      <w:r w:rsidRPr="00E87D15">
        <w:t xml:space="preserve">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The octets containing the AC field are present in ascending order based on the </w:t>
      </w:r>
      <w:proofErr w:type="spellStart"/>
      <w:r w:rsidRPr="00E87D15">
        <w:rPr>
          <w:i/>
          <w:lang w:eastAsia="ko-KR"/>
        </w:rPr>
        <w:t>ServCellIndex</w:t>
      </w:r>
      <w:proofErr w:type="spellEnd"/>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The octets containing the AC field, if present, are inc</w:t>
      </w:r>
      <w:r w:rsidR="008F4B86" w:rsidRPr="00E87D15">
        <w:rPr>
          <w:lang w:eastAsia="ko-KR"/>
        </w:rPr>
        <w:t>l</w:t>
      </w:r>
      <w:r w:rsidRPr="00E87D15">
        <w:rPr>
          <w:lang w:eastAsia="ko-KR"/>
        </w:rPr>
        <w:t xml:space="preserve">uded in ascending order based on the </w:t>
      </w:r>
      <w:proofErr w:type="spellStart"/>
      <w:r w:rsidRPr="00E87D15">
        <w:rPr>
          <w:i/>
          <w:lang w:eastAsia="ko-KR"/>
        </w:rPr>
        <w:t>ServCellIndex</w:t>
      </w:r>
      <w:proofErr w:type="spellEnd"/>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proofErr w:type="spellStart"/>
      <w:r w:rsidRPr="00E87D15">
        <w:rPr>
          <w:rFonts w:ascii="Times" w:hAnsi="Times" w:cs="Times"/>
          <w:i/>
          <w:iCs/>
        </w:rPr>
        <w:t>rsrp-Threshold</w:t>
      </w:r>
      <w:r w:rsidRPr="00E87D15">
        <w:rPr>
          <w:rFonts w:ascii="Times" w:hAnsi="Times" w:cs="Times"/>
          <w:i/>
          <w:iCs/>
          <w:lang w:eastAsia="ko-KR"/>
        </w:rPr>
        <w:t>BFR</w:t>
      </w:r>
      <w:proofErr w:type="spellEnd"/>
      <w:r w:rsidRPr="00E87D15">
        <w:rPr>
          <w:rFonts w:ascii="Times" w:hAnsi="Times" w:cs="Times"/>
          <w:iCs/>
        </w:rPr>
        <w:t xml:space="preserve"> amongst the SSBs in </w:t>
      </w:r>
      <w:proofErr w:type="spellStart"/>
      <w:r w:rsidRPr="00E87D15">
        <w:rPr>
          <w:rFonts w:ascii="Times" w:hAnsi="Times" w:cs="Times"/>
          <w:i/>
          <w:iCs/>
        </w:rPr>
        <w:t>candidateBeamRSSCellList</w:t>
      </w:r>
      <w:proofErr w:type="spellEnd"/>
      <w:r w:rsidRPr="00E87D15">
        <w:rPr>
          <w:rFonts w:ascii="Times" w:hAnsi="Times" w:cs="Times"/>
          <w:iCs/>
        </w:rPr>
        <w:t xml:space="preserve"> or the CSI-RSs with CSI-RSRP above </w:t>
      </w:r>
      <w:proofErr w:type="spellStart"/>
      <w:r w:rsidRPr="00E87D15">
        <w:rPr>
          <w:rFonts w:ascii="Times" w:hAnsi="Times" w:cs="Times"/>
          <w:i/>
          <w:iCs/>
        </w:rPr>
        <w:t>rsrp-ThresholdBFR</w:t>
      </w:r>
      <w:proofErr w:type="spellEnd"/>
      <w:r w:rsidRPr="00E87D15">
        <w:rPr>
          <w:rFonts w:ascii="Times" w:hAnsi="Times" w:cs="Times"/>
          <w:iCs/>
        </w:rPr>
        <w:t xml:space="preserve"> amongst the CSI-RSs in </w:t>
      </w:r>
      <w:proofErr w:type="spellStart"/>
      <w:r w:rsidRPr="00E87D15">
        <w:rPr>
          <w:rFonts w:ascii="Times" w:hAnsi="Times" w:cs="Times"/>
          <w:i/>
          <w:iCs/>
        </w:rPr>
        <w:t>candidateBeamRSSCellList</w:t>
      </w:r>
      <w:proofErr w:type="spellEnd"/>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proofErr w:type="spellStart"/>
      <w:r w:rsidRPr="00E87D15">
        <w:rPr>
          <w:i/>
          <w:lang w:eastAsia="ko-KR"/>
        </w:rPr>
        <w:t>rsrp-ThresholdBFR</w:t>
      </w:r>
      <w:proofErr w:type="spellEnd"/>
      <w:r w:rsidRPr="00E87D15">
        <w:rPr>
          <w:lang w:eastAsia="ko-KR"/>
        </w:rPr>
        <w:t xml:space="preserve"> amongst the SSBs in </w:t>
      </w:r>
      <w:proofErr w:type="spellStart"/>
      <w:r w:rsidRPr="00E87D15">
        <w:rPr>
          <w:i/>
          <w:szCs w:val="16"/>
        </w:rPr>
        <w:t>candidateBeamRSSCellLis</w:t>
      </w:r>
      <w:r w:rsidRPr="00E87D15">
        <w:rPr>
          <w:szCs w:val="16"/>
        </w:rPr>
        <w:t>t</w:t>
      </w:r>
      <w:proofErr w:type="spellEnd"/>
      <w:r w:rsidRPr="00E87D15">
        <w:rPr>
          <w:lang w:eastAsia="ko-KR"/>
        </w:rPr>
        <w:t xml:space="preserve"> or to the index of a CSI-RS with CSI-RSRP above </w:t>
      </w:r>
      <w:proofErr w:type="spellStart"/>
      <w:r w:rsidRPr="00E87D15">
        <w:rPr>
          <w:i/>
          <w:lang w:eastAsia="ko-KR"/>
        </w:rPr>
        <w:t>rsrp-ThresholdBFR</w:t>
      </w:r>
      <w:proofErr w:type="spellEnd"/>
      <w:r w:rsidRPr="00E87D15">
        <w:rPr>
          <w:lang w:eastAsia="ko-KR"/>
        </w:rPr>
        <w:t xml:space="preserve"> amongst the CSI-RSs in </w:t>
      </w:r>
      <w:proofErr w:type="spellStart"/>
      <w:r w:rsidRPr="00E87D15">
        <w:rPr>
          <w:i/>
          <w:szCs w:val="16"/>
        </w:rPr>
        <w:t>candidateBeamRSSCellLis</w:t>
      </w:r>
      <w:r w:rsidRPr="00E87D15">
        <w:rPr>
          <w:szCs w:val="16"/>
        </w:rPr>
        <w:t>t</w:t>
      </w:r>
      <w:proofErr w:type="spellEnd"/>
      <w:r w:rsidRPr="00E87D15">
        <w:t xml:space="preserve">. </w:t>
      </w:r>
      <w:r w:rsidR="00CC2FFB" w:rsidRPr="00E87D15">
        <w:t xml:space="preserve">Index of an SSB or CSI-RS is the index of an entry in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corresponding to the SSB or CSI-RS. Index 0 corresponds to the first entry in the</w:t>
      </w:r>
      <w:r w:rsidR="00CC2FFB" w:rsidRPr="00E87D15">
        <w:rPr>
          <w:iCs/>
          <w:szCs w:val="16"/>
        </w:rPr>
        <w:t xml:space="preserve">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4D3FF3" w:rsidP="00AF08D2">
      <w:pPr>
        <w:pStyle w:val="TH"/>
        <w:rPr>
          <w:rFonts w:eastAsiaTheme="minorEastAsia"/>
          <w:lang w:eastAsia="ko-KR"/>
        </w:rPr>
      </w:pPr>
      <w:r w:rsidRPr="00E87D15">
        <w:object w:dxaOrig="4575" w:dyaOrig="2730" w14:anchorId="3436F24A">
          <v:shape id="_x0000_i1065" type="#_x0000_t75" style="width:229.5pt;height:135.75pt" o:ole="">
            <v:imagedata r:id="rId89" o:title=""/>
          </v:shape>
          <o:OLEObject Type="Embed" ProgID="Visio.Drawing.15" ShapeID="_x0000_i1065" DrawAspect="Content" ObjectID="_1757183385" r:id="rId90"/>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4D3FF3" w:rsidP="00AF08D2">
      <w:pPr>
        <w:pStyle w:val="TH"/>
        <w:rPr>
          <w:lang w:eastAsia="ko-KR"/>
        </w:rPr>
      </w:pPr>
      <w:r w:rsidRPr="00E87D15">
        <w:object w:dxaOrig="4575" w:dyaOrig="4425" w14:anchorId="3AF9D135">
          <v:shape id="_x0000_i1066" type="#_x0000_t75" style="width:229.5pt;height:222pt" o:ole="">
            <v:imagedata r:id="rId91" o:title=""/>
          </v:shape>
          <o:OLEObject Type="Embed" ProgID="Visio.Drawing.15" ShapeID="_x0000_i1066" DrawAspect="Content" ObjectID="_1757183386" r:id="rId92"/>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072" w:name="_Toc534933497"/>
      <w:bookmarkStart w:id="1073" w:name="_Toc37296301"/>
      <w:bookmarkStart w:id="1074" w:name="_Toc46490432"/>
      <w:bookmarkStart w:id="1075" w:name="_Toc52752127"/>
      <w:bookmarkStart w:id="1076" w:name="_Toc52796589"/>
      <w:bookmarkStart w:id="1077"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072"/>
      <w:bookmarkEnd w:id="1073"/>
      <w:bookmarkEnd w:id="1074"/>
      <w:bookmarkEnd w:id="1075"/>
      <w:bookmarkEnd w:id="1076"/>
      <w:bookmarkEnd w:id="1077"/>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w:t>
      </w:r>
      <w:proofErr w:type="spellStart"/>
      <w:r w:rsidRPr="00E87D15">
        <w:rPr>
          <w:lang w:eastAsia="ko-KR"/>
        </w:rPr>
        <w:t>subheader</w:t>
      </w:r>
      <w:proofErr w:type="spellEnd"/>
      <w:r w:rsidRPr="00E87D15">
        <w:rPr>
          <w:lang w:eastAsia="ko-KR"/>
        </w:rPr>
        <w:t xml:space="preserve"> with </w:t>
      </w:r>
      <w:proofErr w:type="spellStart"/>
      <w:r w:rsidR="008F4B86" w:rsidRPr="00E87D15">
        <w:rPr>
          <w:lang w:eastAsia="ko-KR"/>
        </w:rPr>
        <w:t>e</w:t>
      </w:r>
      <w:r w:rsidRPr="00E87D15">
        <w:rPr>
          <w:lang w:eastAsia="ko-KR"/>
        </w:rPr>
        <w:t>LCID</w:t>
      </w:r>
      <w:proofErr w:type="spellEnd"/>
      <w:r w:rsidRPr="00E87D15">
        <w:rPr>
          <w:lang w:eastAsia="ko-KR"/>
        </w:rPr>
        <w:t xml:space="preserve">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w:t>
      </w:r>
      <w:r w:rsidRPr="00E87D15">
        <w:rPr>
          <w:lang w:eastAsia="ko-KR"/>
        </w:rPr>
        <w:lastRenderedPageBreak/>
        <w:t>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F90B52" w:rsidP="00AF08D2">
      <w:pPr>
        <w:pStyle w:val="TH"/>
        <w:ind w:firstLine="440"/>
        <w:rPr>
          <w:lang w:eastAsia="en-US"/>
        </w:rPr>
      </w:pPr>
      <w:r w:rsidRPr="00E87D15">
        <w:object w:dxaOrig="5700" w:dyaOrig="3856" w14:anchorId="1CDBAD4E">
          <v:shape id="_x0000_i1067" type="#_x0000_t75" style="width:285pt;height:195pt" o:ole="">
            <v:imagedata r:id="rId93" o:title=""/>
          </v:shape>
          <o:OLEObject Type="Embed" ProgID="Visio.Drawing.15" ShapeID="_x0000_i1067" DrawAspect="Content" ObjectID="_1757183387" r:id="rId94"/>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078" w:name="_Toc37296302"/>
      <w:bookmarkStart w:id="1079" w:name="_Toc46490433"/>
      <w:bookmarkStart w:id="1080" w:name="_Toc52752128"/>
      <w:bookmarkStart w:id="1081" w:name="_Toc52796590"/>
      <w:bookmarkStart w:id="1082"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078"/>
      <w:bookmarkEnd w:id="1079"/>
      <w:bookmarkEnd w:id="1080"/>
      <w:bookmarkEnd w:id="1081"/>
      <w:bookmarkEnd w:id="1082"/>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B7332" w:rsidP="00AF08D2">
      <w:pPr>
        <w:pStyle w:val="TH"/>
        <w:rPr>
          <w:lang w:eastAsia="ko-KR"/>
        </w:rPr>
      </w:pPr>
      <w:r w:rsidRPr="00E87D15">
        <w:object w:dxaOrig="5700" w:dyaOrig="3856" w14:anchorId="32945504">
          <v:shape id="_x0000_i1068" type="#_x0000_t75" style="width:285pt;height:195pt" o:ole="">
            <v:imagedata r:id="rId95" o:title=""/>
          </v:shape>
          <o:OLEObject Type="Embed" ProgID="Visio.Drawing.15" ShapeID="_x0000_i1068" DrawAspect="Content" ObjectID="_1757183388" r:id="rId96"/>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083" w:name="_Toc37296303"/>
      <w:bookmarkStart w:id="1084" w:name="_Toc46490434"/>
      <w:bookmarkStart w:id="1085" w:name="_Toc52752129"/>
      <w:bookmarkStart w:id="1086" w:name="_Toc52796591"/>
      <w:bookmarkStart w:id="1087"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083"/>
      <w:bookmarkEnd w:id="1084"/>
      <w:bookmarkEnd w:id="1085"/>
      <w:bookmarkEnd w:id="1086"/>
      <w:bookmarkEnd w:id="1087"/>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w:t>
      </w:r>
      <w:proofErr w:type="spellStart"/>
      <w:r w:rsidRPr="00E87D15">
        <w:rPr>
          <w:i/>
        </w:rPr>
        <w:t>ResourceSetId</w:t>
      </w:r>
      <w:proofErr w:type="spellEnd"/>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SRS resource </w:t>
      </w:r>
      <w:proofErr w:type="spellStart"/>
      <w:r w:rsidRPr="00E87D15">
        <w:t>i</w:t>
      </w:r>
      <w:proofErr w:type="spellEnd"/>
      <w:r w:rsidRPr="00E87D15">
        <w:t xml:space="preserve"> is located. The length of the field is 5 bits;</w:t>
      </w:r>
    </w:p>
    <w:p w14:paraId="6A32E98D"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w:t>
      </w:r>
      <w:proofErr w:type="spellStart"/>
      <w:r w:rsidRPr="00E87D15">
        <w:t>i</w:t>
      </w:r>
      <w:proofErr w:type="spellEnd"/>
      <w:r w:rsidRPr="00E87D15">
        <w:t xml:space="preserve">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w:t>
      </w:r>
      <w:proofErr w:type="spellStart"/>
      <w:r w:rsidR="008F4B86" w:rsidRPr="00E87D15">
        <w:rPr>
          <w:i/>
        </w:rPr>
        <w:t>ResourceId</w:t>
      </w:r>
      <w:proofErr w:type="spellEnd"/>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D85A1D" w:rsidP="005D3B77">
      <w:pPr>
        <w:pStyle w:val="TH"/>
        <w:rPr>
          <w:lang w:eastAsia="en-US"/>
        </w:rPr>
      </w:pPr>
      <w:r w:rsidRPr="00E87D15">
        <w:object w:dxaOrig="5700" w:dyaOrig="4425" w14:anchorId="7F8E3F75">
          <v:shape id="_x0000_i1069" type="#_x0000_t75" style="width:285pt;height:222pt" o:ole="">
            <v:imagedata r:id="rId97" o:title=""/>
          </v:shape>
          <o:OLEObject Type="Embed" ProgID="Visio.Drawing.15" ShapeID="_x0000_i1069" DrawAspect="Content" ObjectID="_1757183389" r:id="rId98"/>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088" w:name="_Toc37296304"/>
      <w:bookmarkStart w:id="1089" w:name="_Toc46490435"/>
      <w:bookmarkStart w:id="1090" w:name="_Toc52752130"/>
      <w:bookmarkStart w:id="1091" w:name="_Toc52796592"/>
      <w:bookmarkStart w:id="1092"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088"/>
      <w:bookmarkEnd w:id="1089"/>
      <w:bookmarkEnd w:id="1090"/>
      <w:bookmarkEnd w:id="1091"/>
      <w:bookmarkEnd w:id="1092"/>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w:t>
      </w:r>
      <w:proofErr w:type="spellStart"/>
      <w:r w:rsidRPr="00E87D15">
        <w:rPr>
          <w:rFonts w:eastAsia="Malgun Gothic"/>
          <w:i/>
        </w:rPr>
        <w:t>ResourceSetId</w:t>
      </w:r>
      <w:proofErr w:type="spellEnd"/>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proofErr w:type="spellStart"/>
      <w:r w:rsidR="008F4B86" w:rsidRPr="00E87D15">
        <w:rPr>
          <w:rFonts w:eastAsia="Malgun Gothic"/>
          <w:i/>
        </w:rPr>
        <w:t>srs</w:t>
      </w:r>
      <w:proofErr w:type="spellEnd"/>
      <w:r w:rsidR="008F4B86" w:rsidRPr="00E87D15">
        <w:rPr>
          <w:rFonts w:eastAsia="Malgun Gothic"/>
          <w:i/>
        </w:rPr>
        <w:t>-</w:t>
      </w:r>
      <w:proofErr w:type="spellStart"/>
      <w:r w:rsidR="008F4B86" w:rsidRPr="00E87D15">
        <w:rPr>
          <w:rFonts w:eastAsia="Malgun Gothic"/>
          <w:i/>
        </w:rPr>
        <w:t>PathlossReferenceRS</w:t>
      </w:r>
      <w:proofErr w:type="spellEnd"/>
      <w:r w:rsidR="008F4B86" w:rsidRPr="00E87D15">
        <w:rPr>
          <w:rFonts w:eastAsia="Malgun Gothic"/>
          <w:i/>
        </w:rPr>
        <w:t>-Id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BB7332" w:rsidP="005D3B77">
      <w:pPr>
        <w:pStyle w:val="TH"/>
      </w:pPr>
      <w:r w:rsidRPr="00E87D15">
        <w:object w:dxaOrig="5700" w:dyaOrig="2161" w14:anchorId="0F2576E0">
          <v:shape id="_x0000_i1070" type="#_x0000_t75" style="width:285pt;height:108pt" o:ole="">
            <v:imagedata r:id="rId99" o:title=""/>
          </v:shape>
          <o:OLEObject Type="Embed" ProgID="Visio.Drawing.15" ShapeID="_x0000_i1070" DrawAspect="Content" ObjectID="_1757183390" r:id="rId100"/>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093" w:name="_Toc37296305"/>
      <w:bookmarkStart w:id="1094" w:name="_Toc46490436"/>
      <w:bookmarkStart w:id="1095" w:name="_Toc52752131"/>
      <w:bookmarkStart w:id="1096" w:name="_Toc52796593"/>
      <w:bookmarkStart w:id="1097"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093"/>
      <w:bookmarkEnd w:id="1094"/>
      <w:bookmarkEnd w:id="1095"/>
      <w:bookmarkEnd w:id="1096"/>
      <w:bookmarkEnd w:id="1097"/>
    </w:p>
    <w:p w14:paraId="73485C7B" w14:textId="77777777" w:rsidR="008F4B86" w:rsidRPr="00E87D15" w:rsidRDefault="008F4B86" w:rsidP="008F4B86">
      <w:pPr>
        <w:rPr>
          <w:rFonts w:eastAsia="Yu Mincho"/>
        </w:rPr>
      </w:pPr>
      <w:r w:rsidRPr="00E87D15">
        <w:t xml:space="preserve">The PUSCH Pathloss Reference RS Update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w:t>
      </w:r>
      <w:proofErr w:type="spellStart"/>
      <w:r w:rsidRPr="00E87D15">
        <w:rPr>
          <w:rFonts w:eastAsia="Malgun Gothic"/>
          <w:i/>
        </w:rPr>
        <w:t>PathlossReferenceRS</w:t>
      </w:r>
      <w:proofErr w:type="spellEnd"/>
      <w:r w:rsidRPr="00E87D15">
        <w:rPr>
          <w:rFonts w:eastAsia="Malgun Gothic"/>
          <w:i/>
        </w:rPr>
        <w:t>-Id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proofErr w:type="spellStart"/>
      <w:r w:rsidRPr="00E87D15">
        <w:rPr>
          <w:rFonts w:eastAsia="Malgun Gothic"/>
          <w:i/>
          <w:iCs/>
          <w:lang w:eastAsia="ko-KR"/>
        </w:rPr>
        <w:t>sri</w:t>
      </w:r>
      <w:proofErr w:type="spellEnd"/>
      <w:r w:rsidRPr="00E87D15">
        <w:rPr>
          <w:rFonts w:eastAsia="Malgun Gothic"/>
          <w:i/>
          <w:iCs/>
          <w:lang w:eastAsia="ko-KR"/>
        </w:rPr>
        <w:t>-</w:t>
      </w:r>
      <w:r w:rsidRPr="00E87D15">
        <w:rPr>
          <w:rFonts w:eastAsia="Malgun Gothic"/>
          <w:i/>
          <w:lang w:eastAsia="ko-KR"/>
        </w:rPr>
        <w:t>PUSCH-</w:t>
      </w:r>
      <w:proofErr w:type="spellStart"/>
      <w:r w:rsidRPr="00E87D15">
        <w:rPr>
          <w:rFonts w:eastAsia="Malgun Gothic"/>
          <w:i/>
          <w:lang w:eastAsia="ko-KR"/>
        </w:rPr>
        <w:t>PowerControlId</w:t>
      </w:r>
      <w:proofErr w:type="spellEnd"/>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5F64B3" w:rsidP="00030779">
      <w:pPr>
        <w:pStyle w:val="TH"/>
      </w:pPr>
      <w:r w:rsidRPr="00E87D15">
        <w:object w:dxaOrig="5700" w:dyaOrig="3300" w14:anchorId="125B0718">
          <v:shape id="_x0000_i1071" type="#_x0000_t75" style="width:285pt;height:165pt" o:ole="">
            <v:imagedata r:id="rId101" o:title=""/>
          </v:shape>
          <o:OLEObject Type="Embed" ProgID="Visio.Drawing.15" ShapeID="_x0000_i1071" DrawAspect="Content" ObjectID="_1757183391" r:id="rId102"/>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098" w:name="_Toc46490437"/>
      <w:bookmarkStart w:id="1099" w:name="_Toc52752132"/>
      <w:bookmarkStart w:id="1100" w:name="_Toc52796594"/>
      <w:bookmarkStart w:id="1101" w:name="_Toc139032413"/>
      <w:bookmarkStart w:id="1102"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098"/>
      <w:bookmarkEnd w:id="1099"/>
      <w:bookmarkEnd w:id="1100"/>
      <w:bookmarkEnd w:id="1101"/>
    </w:p>
    <w:p w14:paraId="34BCC03B" w14:textId="77777777" w:rsidR="008F4B86" w:rsidRPr="00E87D15" w:rsidRDefault="008F4B86" w:rsidP="008F4B86">
      <w:pPr>
        <w:rPr>
          <w:rFonts w:eastAsia="Malgun Gothic"/>
          <w:lang w:eastAsia="ko-KR"/>
        </w:rPr>
      </w:pPr>
      <w:r w:rsidRPr="00E87D15">
        <w:rPr>
          <w:rFonts w:eastAsia="Malgun Gothic"/>
          <w:lang w:eastAsia="ko-KR"/>
        </w:rPr>
        <w:t xml:space="preserve">The Serving Cell Set based SRS Spatial Relation indication MAC CE is identified by a MAC </w:t>
      </w:r>
      <w:proofErr w:type="spellStart"/>
      <w:r w:rsidRPr="00E87D15">
        <w:rPr>
          <w:rFonts w:eastAsia="Malgun Gothic"/>
          <w:lang w:eastAsia="ko-KR"/>
        </w:rPr>
        <w:t>subheader</w:t>
      </w:r>
      <w:proofErr w:type="spellEnd"/>
      <w:r w:rsidRPr="00E87D15">
        <w:rPr>
          <w:rFonts w:eastAsia="Malgun Gothic"/>
          <w:lang w:eastAsia="ko-KR"/>
        </w:rPr>
        <w:t xml:space="preserve"> with </w:t>
      </w:r>
      <w:proofErr w:type="spellStart"/>
      <w:r w:rsidRPr="00E87D15">
        <w:rPr>
          <w:rFonts w:eastAsia="Malgun Gothic"/>
          <w:lang w:eastAsia="ko-KR"/>
        </w:rPr>
        <w:t>eLCID</w:t>
      </w:r>
      <w:proofErr w:type="spellEnd"/>
      <w:r w:rsidRPr="00E87D15">
        <w:rPr>
          <w:rFonts w:eastAsia="Malgun Gothic"/>
          <w:lang w:eastAsia="ko-KR"/>
        </w:rPr>
        <w:t xml:space="preserve">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lastRenderedPageBreak/>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E87D15">
        <w:t>IDi</w:t>
      </w:r>
      <w:proofErr w:type="spellEnd"/>
      <w:r w:rsidRPr="00E87D15">
        <w:t xml:space="preserve">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 xml:space="preserve">all resources indicated by the Resource </w:t>
      </w:r>
      <w:proofErr w:type="spellStart"/>
      <w:r w:rsidRPr="00E87D15">
        <w:t>ID</w:t>
      </w:r>
      <w:r w:rsidRPr="00E87D15">
        <w:rPr>
          <w:vertAlign w:val="subscript"/>
        </w:rPr>
        <w:t>i</w:t>
      </w:r>
      <w:proofErr w:type="spellEnd"/>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 xml:space="preserve">SRS Resource </w:t>
      </w:r>
      <w:proofErr w:type="spellStart"/>
      <w:r w:rsidRPr="00E87D15">
        <w:rPr>
          <w:lang w:eastAsia="ko-KR"/>
        </w:rPr>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 xml:space="preserve">Resource </w:t>
      </w:r>
      <w:proofErr w:type="spellStart"/>
      <w:r w:rsidRPr="00E87D15">
        <w:t>ID</w:t>
      </w:r>
      <w:r w:rsidRPr="00E87D15">
        <w:rPr>
          <w:vertAlign w:val="subscript"/>
        </w:rPr>
        <w:t>i</w:t>
      </w:r>
      <w:proofErr w:type="spellEnd"/>
      <w:r w:rsidRPr="00E87D15">
        <w:t xml:space="preserve">: This field contains an identifier of the resource used for spatial relationship derivation for SRS resource </w:t>
      </w:r>
      <w:proofErr w:type="spellStart"/>
      <w:r w:rsidRPr="00E87D15">
        <w:t>i</w:t>
      </w:r>
      <w:proofErr w:type="spellEnd"/>
      <w:r w:rsidRPr="00E87D15">
        <w:t>.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w:t>
      </w:r>
      <w:proofErr w:type="spellStart"/>
      <w:r w:rsidRPr="00E87D15">
        <w:rPr>
          <w:i/>
        </w:rPr>
        <w:t>ResourceId</w:t>
      </w:r>
      <w:proofErr w:type="spellEnd"/>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80BAB" w:rsidP="00030779">
      <w:pPr>
        <w:pStyle w:val="TH"/>
      </w:pPr>
      <w:r w:rsidRPr="00E87D15">
        <w:object w:dxaOrig="5712" w:dyaOrig="4992" w14:anchorId="6EC160B2">
          <v:shape id="_x0000_i1072" type="#_x0000_t75" style="width:286.5pt;height:249.75pt" o:ole="">
            <v:imagedata r:id="rId103" o:title=""/>
          </v:shape>
          <o:OLEObject Type="Embed" ProgID="Visio.Drawing.15" ShapeID="_x0000_i1072" DrawAspect="Content" ObjectID="_1757183392" r:id="rId104"/>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103" w:name="_Toc46490438"/>
      <w:bookmarkStart w:id="1104" w:name="_Toc52752133"/>
      <w:bookmarkStart w:id="1105" w:name="_Toc52796595"/>
      <w:bookmarkStart w:id="1106" w:name="_Toc139032414"/>
      <w:r w:rsidRPr="00E87D15">
        <w:rPr>
          <w:rFonts w:eastAsia="Malgun Gothic"/>
          <w:lang w:eastAsia="ko-KR"/>
        </w:rPr>
        <w:t>6.1.3.30</w:t>
      </w:r>
      <w:r w:rsidRPr="00E87D15">
        <w:rPr>
          <w:rFonts w:eastAsia="Malgun Gothic"/>
          <w:lang w:eastAsia="ko-KR"/>
        </w:rPr>
        <w:tab/>
        <w:t>LBT failure MAC CE</w:t>
      </w:r>
      <w:bookmarkEnd w:id="1102"/>
      <w:r w:rsidR="00296F95" w:rsidRPr="00E87D15">
        <w:rPr>
          <w:rFonts w:eastAsia="Malgun Gothic"/>
          <w:lang w:eastAsia="ko-KR"/>
        </w:rPr>
        <w:t>s</w:t>
      </w:r>
      <w:bookmarkEnd w:id="1103"/>
      <w:bookmarkEnd w:id="1104"/>
      <w:bookmarkEnd w:id="1105"/>
      <w:bookmarkEnd w:id="1106"/>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proofErr w:type="spellStart"/>
      <w:r w:rsidRPr="00E87D15">
        <w:rPr>
          <w:i/>
        </w:rPr>
        <w:t>Serv</w:t>
      </w:r>
      <w:r w:rsidRPr="00E87D15">
        <w:rPr>
          <w:i/>
          <w:noProof/>
        </w:rPr>
        <w:t>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E87D15" w:rsidRDefault="00DC4816" w:rsidP="00FA61AC">
      <w:pPr>
        <w:pStyle w:val="TH"/>
        <w:rPr>
          <w:lang w:eastAsia="ko-KR"/>
        </w:rPr>
      </w:pPr>
      <w:r w:rsidRPr="00E87D15">
        <w:object w:dxaOrig="5700" w:dyaOrig="1036" w14:anchorId="0BA76C5A">
          <v:shape id="_x0000_i1073" type="#_x0000_t75" style="width:285pt;height:51.75pt" o:ole="">
            <v:imagedata r:id="rId105" o:title=""/>
          </v:shape>
          <o:OLEObject Type="Embed" ProgID="Visio.Drawing.15" ShapeID="_x0000_i1073" DrawAspect="Content" ObjectID="_1757183393" r:id="rId106"/>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DC4816" w:rsidP="00FA61AC">
      <w:pPr>
        <w:pStyle w:val="TH"/>
        <w:rPr>
          <w:lang w:eastAsia="ko-KR"/>
        </w:rPr>
      </w:pPr>
      <w:r w:rsidRPr="00E87D15">
        <w:object w:dxaOrig="5700" w:dyaOrig="2730" w14:anchorId="30F46A86">
          <v:shape id="_x0000_i1074" type="#_x0000_t75" style="width:285pt;height:135.75pt" o:ole="">
            <v:imagedata r:id="rId107" o:title=""/>
          </v:shape>
          <o:OLEObject Type="Embed" ProgID="Visio.Drawing.15" ShapeID="_x0000_i1074" DrawAspect="Content" ObjectID="_1757183394" r:id="rId108"/>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107" w:name="_Toc37296308"/>
      <w:bookmarkStart w:id="1108" w:name="_Toc46490439"/>
      <w:bookmarkStart w:id="1109" w:name="_Toc52752134"/>
      <w:bookmarkStart w:id="1110" w:name="_Toc52796596"/>
      <w:bookmarkStart w:id="1111" w:name="_Toc139032415"/>
      <w:r w:rsidRPr="00E87D15">
        <w:rPr>
          <w:rFonts w:eastAsiaTheme="minorEastAsia"/>
          <w:noProof/>
        </w:rPr>
        <w:lastRenderedPageBreak/>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107"/>
      <w:bookmarkEnd w:id="1108"/>
      <w:bookmarkEnd w:id="1109"/>
      <w:bookmarkEnd w:id="1110"/>
      <w:bookmarkEnd w:id="1111"/>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not been received.</w:t>
      </w:r>
    </w:p>
    <w:p w14:paraId="05B399F9" w14:textId="77777777" w:rsidR="00506E50" w:rsidRPr="00E87D15" w:rsidRDefault="00587DE6" w:rsidP="00506E50">
      <w:pPr>
        <w:pStyle w:val="TH"/>
        <w:rPr>
          <w:lang w:eastAsia="ko-KR"/>
        </w:rPr>
      </w:pPr>
      <w:r w:rsidRPr="00E87D15">
        <w:object w:dxaOrig="5700" w:dyaOrig="2730" w14:anchorId="2BA76881">
          <v:shape id="_x0000_i1075" type="#_x0000_t75" style="width:285pt;height:135.75pt" o:ole="">
            <v:imagedata r:id="rId109" o:title=""/>
          </v:shape>
          <o:OLEObject Type="Embed" ProgID="Visio.Drawing.15" ShapeID="_x0000_i1075" DrawAspect="Content" ObjectID="_1757183395" r:id="rId110"/>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112" w:name="_Toc37296309"/>
      <w:bookmarkStart w:id="1113" w:name="_Toc46490440"/>
      <w:bookmarkStart w:id="1114" w:name="_Toc52752135"/>
      <w:bookmarkStart w:id="1115" w:name="_Toc52796597"/>
      <w:bookmarkStart w:id="1116"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112"/>
      <w:bookmarkEnd w:id="1113"/>
      <w:bookmarkEnd w:id="1114"/>
      <w:bookmarkEnd w:id="1115"/>
      <w:bookmarkEnd w:id="1116"/>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0A7C8C" w:rsidP="00506E50">
      <w:pPr>
        <w:pStyle w:val="TH"/>
        <w:rPr>
          <w:lang w:eastAsia="ko-KR"/>
        </w:rPr>
      </w:pPr>
      <w:r w:rsidRPr="00E87D15">
        <w:object w:dxaOrig="5700" w:dyaOrig="1036" w14:anchorId="5060DDD3">
          <v:shape id="_x0000_i1076" type="#_x0000_t75" style="width:285pt;height:51.75pt" o:ole="">
            <v:imagedata r:id="rId111" o:title=""/>
          </v:shape>
          <o:OLEObject Type="Embed" ProgID="Visio.Drawing.15" ShapeID="_x0000_i1076" DrawAspect="Content" ObjectID="_1757183396" r:id="rId112"/>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117" w:name="_Toc12751594"/>
      <w:bookmarkStart w:id="1118" w:name="_Toc37296310"/>
      <w:bookmarkStart w:id="1119" w:name="_Toc46490441"/>
      <w:bookmarkStart w:id="1120" w:name="_Toc52752136"/>
      <w:bookmarkStart w:id="1121" w:name="_Toc52796598"/>
      <w:bookmarkStart w:id="1122" w:name="_Toc139032417"/>
      <w:r w:rsidRPr="00E87D15">
        <w:rPr>
          <w:lang w:eastAsia="ko-KR"/>
        </w:rPr>
        <w:t>6.1.3.33</w:t>
      </w:r>
      <w:r w:rsidRPr="00E87D15">
        <w:rPr>
          <w:lang w:eastAsia="ko-KR"/>
        </w:rPr>
        <w:tab/>
      </w:r>
      <w:proofErr w:type="spellStart"/>
      <w:r w:rsidRPr="00E87D15">
        <w:rPr>
          <w:lang w:eastAsia="ko-KR"/>
        </w:rPr>
        <w:t>Sidelink</w:t>
      </w:r>
      <w:proofErr w:type="spellEnd"/>
      <w:r w:rsidRPr="00E87D15">
        <w:rPr>
          <w:lang w:eastAsia="ko-KR"/>
        </w:rPr>
        <w:t xml:space="preserve"> Buffer Status Report MAC CEs</w:t>
      </w:r>
      <w:bookmarkEnd w:id="1117"/>
      <w:bookmarkEnd w:id="1118"/>
      <w:bookmarkEnd w:id="1119"/>
      <w:bookmarkEnd w:id="1120"/>
      <w:bookmarkEnd w:id="1121"/>
      <w:bookmarkEnd w:id="1122"/>
    </w:p>
    <w:p w14:paraId="294379DD"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 xml:space="preserve">The SL-BSR formats are identified by MAC </w:t>
      </w:r>
      <w:proofErr w:type="spellStart"/>
      <w:r w:rsidRPr="00E87D15">
        <w:rPr>
          <w:lang w:eastAsia="ko-KR"/>
        </w:rPr>
        <w:t>subheaders</w:t>
      </w:r>
      <w:proofErr w:type="spellEnd"/>
      <w:r w:rsidRPr="00E87D15">
        <w:rPr>
          <w:lang w:eastAsia="ko-KR"/>
        </w:rPr>
        <w:t xml:space="preserve">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lastRenderedPageBreak/>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w:t>
      </w:r>
      <w:proofErr w:type="spellStart"/>
      <w:r w:rsidR="00F32108" w:rsidRPr="00E87D15">
        <w:rPr>
          <w:rFonts w:eastAsia="SimSun"/>
          <w:i/>
          <w:lang w:eastAsia="zh-CN"/>
        </w:rPr>
        <w:t>TxResourceReqList</w:t>
      </w:r>
      <w:proofErr w:type="spellEnd"/>
      <w:r w:rsidR="00AE715E" w:rsidRPr="00E87D15">
        <w:rPr>
          <w:iCs/>
          <w:lang w:eastAsia="zh-CN"/>
        </w:rPr>
        <w:t xml:space="preserve">, </w:t>
      </w:r>
      <w:proofErr w:type="spellStart"/>
      <w:r w:rsidR="00FA3064" w:rsidRPr="00E87D15">
        <w:rPr>
          <w:i/>
          <w:lang w:eastAsia="zh-CN"/>
        </w:rPr>
        <w:t>sl</w:t>
      </w:r>
      <w:r w:rsidR="00AE715E" w:rsidRPr="00E87D15">
        <w:rPr>
          <w:i/>
          <w:lang w:eastAsia="zh-CN"/>
        </w:rPr>
        <w:t>-TxResourceReqListDisc</w:t>
      </w:r>
      <w:proofErr w:type="spellEnd"/>
      <w:r w:rsidR="00AE715E" w:rsidRPr="00E87D15">
        <w:rPr>
          <w:iCs/>
          <w:lang w:eastAsia="zh-CN"/>
        </w:rPr>
        <w:t xml:space="preserve"> and </w:t>
      </w:r>
      <w:proofErr w:type="spellStart"/>
      <w:r w:rsidR="00FA3064" w:rsidRPr="00E87D15">
        <w:rPr>
          <w:i/>
          <w:lang w:eastAsia="zh-CN"/>
        </w:rPr>
        <w:t>sl</w:t>
      </w:r>
      <w:r w:rsidR="00AE715E" w:rsidRPr="00E87D15">
        <w:rPr>
          <w:i/>
          <w:lang w:eastAsia="zh-CN"/>
        </w:rPr>
        <w:t>-TxResourceReqListCommRelay</w:t>
      </w:r>
      <w:proofErr w:type="spellEnd"/>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proofErr w:type="spellStart"/>
      <w:r w:rsidR="00FA3064" w:rsidRPr="00E87D15">
        <w:rPr>
          <w:i/>
          <w:iCs/>
          <w:lang w:eastAsia="zh-CN"/>
        </w:rPr>
        <w:t>sl</w:t>
      </w:r>
      <w:r w:rsidR="00F32108" w:rsidRPr="00E87D15">
        <w:rPr>
          <w:rFonts w:eastAsia="SimSun"/>
          <w:i/>
          <w:lang w:eastAsia="zh-CN"/>
        </w:rPr>
        <w:t>-TxResourceReqList</w:t>
      </w:r>
      <w:proofErr w:type="spellEnd"/>
      <w:r w:rsidR="00883F8C" w:rsidRPr="00E87D15">
        <w:rPr>
          <w:lang w:eastAsia="zh-CN"/>
        </w:rPr>
        <w:t xml:space="preserve">, </w:t>
      </w:r>
      <w:proofErr w:type="spellStart"/>
      <w:r w:rsidR="00FA3064" w:rsidRPr="00E87D15">
        <w:rPr>
          <w:i/>
          <w:iCs/>
          <w:lang w:eastAsia="zh-CN"/>
        </w:rPr>
        <w:t>sl</w:t>
      </w:r>
      <w:r w:rsidR="00883F8C" w:rsidRPr="00E87D15">
        <w:rPr>
          <w:i/>
          <w:lang w:eastAsia="zh-CN"/>
        </w:rPr>
        <w:t>-TxResourceReqListDisc</w:t>
      </w:r>
      <w:proofErr w:type="spellEnd"/>
      <w:r w:rsidR="00883F8C" w:rsidRPr="00E87D15">
        <w:rPr>
          <w:iCs/>
          <w:lang w:eastAsia="zh-CN"/>
        </w:rPr>
        <w:t xml:space="preserve"> and </w:t>
      </w:r>
      <w:proofErr w:type="spellStart"/>
      <w:r w:rsidR="00FA3064" w:rsidRPr="00E87D15">
        <w:rPr>
          <w:i/>
          <w:lang w:eastAsia="zh-CN"/>
        </w:rPr>
        <w:t>sl</w:t>
      </w:r>
      <w:r w:rsidR="00883F8C" w:rsidRPr="00E87D15">
        <w:rPr>
          <w:i/>
          <w:lang w:eastAsia="zh-CN"/>
        </w:rPr>
        <w:t>-TxResourceReqListCommRelay</w:t>
      </w:r>
      <w:proofErr w:type="spellEnd"/>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123" w:name="OLE_LINK46"/>
      <w:bookmarkStart w:id="1124"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123"/>
      <w:bookmarkEnd w:id="1124"/>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E5663E" w:rsidP="003E2C49">
      <w:pPr>
        <w:pStyle w:val="TH"/>
        <w:rPr>
          <w:noProof/>
        </w:rPr>
      </w:pPr>
      <w:r w:rsidRPr="00E87D15">
        <w:object w:dxaOrig="5700" w:dyaOrig="4425" w14:anchorId="2F2AD400">
          <v:shape id="_x0000_i1077" type="#_x0000_t75" style="width:285pt;height:222pt" o:ole="">
            <v:imagedata r:id="rId113" o:title=""/>
          </v:shape>
          <o:OLEObject Type="Embed" ProgID="Visio.Drawing.15" ShapeID="_x0000_i1077" DrawAspect="Content" ObjectID="_1757183397" r:id="rId114"/>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125" w:name="_Toc20428340"/>
      <w:bookmarkStart w:id="1126" w:name="_Toc37296311"/>
      <w:bookmarkStart w:id="1127" w:name="_Toc46490442"/>
      <w:bookmarkStart w:id="1128" w:name="_Toc52752137"/>
      <w:bookmarkStart w:id="1129" w:name="_Toc52796599"/>
      <w:bookmarkStart w:id="1130"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125"/>
      <w:bookmarkEnd w:id="1126"/>
      <w:bookmarkEnd w:id="1127"/>
      <w:bookmarkEnd w:id="1128"/>
      <w:bookmarkEnd w:id="1129"/>
      <w:bookmarkEnd w:id="1130"/>
    </w:p>
    <w:p w14:paraId="7B0591B0" w14:textId="77777777" w:rsidR="00E82967" w:rsidRPr="00E87D15" w:rsidRDefault="00E82967" w:rsidP="00E82967">
      <w:pPr>
        <w:keepLines/>
      </w:pPr>
      <w:r w:rsidRPr="00E87D15">
        <w:t xml:space="preserve">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w:t>
      </w:r>
      <w:proofErr w:type="spellStart"/>
      <w:r w:rsidR="00557CC6" w:rsidRPr="00E87D15">
        <w:t>e</w:t>
      </w:r>
      <w:r w:rsidRPr="00E87D15">
        <w:t>LCID</w:t>
      </w:r>
      <w:proofErr w:type="spellEnd"/>
      <w:r w:rsidRPr="00E87D15">
        <w:t xml:space="preserve">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configured for the MAC entity as specified in TS 38.331 [5], this field indicates the confirmation to activation/deactivation of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w:t>
      </w:r>
      <w:r w:rsidR="00F32108" w:rsidRPr="00E87D15">
        <w:rPr>
          <w:lang w:eastAsia="ko-KR"/>
        </w:rPr>
        <w:t>.</w:t>
      </w:r>
    </w:p>
    <w:p w14:paraId="308AEC97" w14:textId="77777777" w:rsidR="00E82967" w:rsidRPr="00E87D15" w:rsidRDefault="005F7170" w:rsidP="003E2C49">
      <w:pPr>
        <w:pStyle w:val="TH"/>
      </w:pPr>
      <w:r w:rsidRPr="00E87D15">
        <w:object w:dxaOrig="5700" w:dyaOrig="1036" w14:anchorId="1913D081">
          <v:shape id="_x0000_i1078" type="#_x0000_t75" style="width:285pt;height:51.75pt" o:ole="">
            <v:imagedata r:id="rId115" o:title=""/>
          </v:shape>
          <o:OLEObject Type="Embed" ProgID="Visio.Drawing.15" ShapeID="_x0000_i1078" DrawAspect="Content" ObjectID="_1757183398" r:id="rId116"/>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131" w:name="_Toc37296312"/>
      <w:bookmarkStart w:id="1132" w:name="_Toc46490443"/>
      <w:bookmarkStart w:id="1133" w:name="_Toc52752138"/>
      <w:bookmarkStart w:id="1134" w:name="_Toc52796600"/>
      <w:bookmarkStart w:id="1135" w:name="_Toc139032419"/>
      <w:r w:rsidRPr="00E87D15">
        <w:rPr>
          <w:lang w:eastAsia="ko-KR"/>
        </w:rPr>
        <w:t>6.1.3.35</w:t>
      </w:r>
      <w:r w:rsidRPr="00E87D15">
        <w:rPr>
          <w:lang w:eastAsia="ko-KR"/>
        </w:rPr>
        <w:tab/>
      </w:r>
      <w:proofErr w:type="spellStart"/>
      <w:r w:rsidRPr="00E87D15">
        <w:rPr>
          <w:lang w:eastAsia="ko-KR"/>
        </w:rPr>
        <w:t>Sidelink</w:t>
      </w:r>
      <w:proofErr w:type="spellEnd"/>
      <w:r w:rsidRPr="00E87D15">
        <w:rPr>
          <w:lang w:eastAsia="ko-KR"/>
        </w:rPr>
        <w:t xml:space="preserve"> CSI Reporting MAC CE</w:t>
      </w:r>
      <w:bookmarkEnd w:id="1131"/>
      <w:bookmarkEnd w:id="1132"/>
      <w:bookmarkEnd w:id="1133"/>
      <w:bookmarkEnd w:id="1134"/>
      <w:bookmarkEnd w:id="1135"/>
    </w:p>
    <w:p w14:paraId="5C2FE9CD" w14:textId="77777777" w:rsidR="00E82967" w:rsidRPr="00E87D15" w:rsidRDefault="00E82967" w:rsidP="00E82967">
      <w:r w:rsidRPr="00E87D15">
        <w:t xml:space="preserve">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w:t>
      </w:r>
      <w:r w:rsidR="000F52CF" w:rsidRPr="00E87D15">
        <w:t>6.2.4</w:t>
      </w:r>
      <w:r w:rsidRPr="00E87D15">
        <w:t xml:space="preserve">-1. The priority of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w:t>
      </w:r>
      <w:proofErr w:type="spellStart"/>
      <w:r w:rsidRPr="00E87D15">
        <w:rPr>
          <w:lang w:eastAsia="ko-KR"/>
        </w:rPr>
        <w:t>sidelink</w:t>
      </w:r>
      <w:proofErr w:type="spellEnd"/>
      <w:r w:rsidRPr="00E87D15">
        <w:rPr>
          <w:lang w:eastAsia="ko-KR"/>
        </w:rPr>
        <w:t xml:space="preserve">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w:t>
      </w:r>
      <w:proofErr w:type="spellStart"/>
      <w:r w:rsidRPr="00E87D15">
        <w:t>sidelink</w:t>
      </w:r>
      <w:proofErr w:type="spellEnd"/>
      <w:r w:rsidRPr="00E87D15">
        <w:t xml:space="preserve">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FA4793" w:rsidP="003E2C49">
      <w:pPr>
        <w:pStyle w:val="TH"/>
      </w:pPr>
      <w:r w:rsidRPr="00E87D15">
        <w:object w:dxaOrig="5700" w:dyaOrig="1036" w14:anchorId="2832A9CD">
          <v:shape id="_x0000_i1079" type="#_x0000_t75" style="width:285pt;height:51.75pt" o:ole="">
            <v:imagedata r:id="rId117" o:title=""/>
          </v:shape>
          <o:OLEObject Type="Embed" ProgID="Visio.Drawing.15" ShapeID="_x0000_i1079" DrawAspect="Content" ObjectID="_1757183399" r:id="rId118"/>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136" w:name="_Toc37296313"/>
      <w:bookmarkStart w:id="1137" w:name="_Toc46490444"/>
      <w:bookmarkStart w:id="1138" w:name="_Toc52752139"/>
      <w:bookmarkStart w:id="1139" w:name="_Toc52796601"/>
      <w:bookmarkStart w:id="1140" w:name="_Toc139032420"/>
      <w:r w:rsidRPr="00E87D15">
        <w:rPr>
          <w:lang w:eastAsia="ko-KR"/>
        </w:rPr>
        <w:t>6.1.3.36</w:t>
      </w:r>
      <w:r w:rsidRPr="00E87D15">
        <w:rPr>
          <w:lang w:eastAsia="ko-KR"/>
        </w:rPr>
        <w:tab/>
        <w:t>SP Positioning SRS Activation/Deactivation MAC CE</w:t>
      </w:r>
      <w:bookmarkEnd w:id="1136"/>
      <w:bookmarkEnd w:id="1137"/>
      <w:bookmarkEnd w:id="1138"/>
      <w:bookmarkEnd w:id="1139"/>
      <w:bookmarkEnd w:id="1140"/>
    </w:p>
    <w:p w14:paraId="43898FCE" w14:textId="77777777" w:rsidR="00F00E2A" w:rsidRPr="00E87D15" w:rsidRDefault="00F00E2A" w:rsidP="00F00E2A">
      <w:pPr>
        <w:rPr>
          <w:lang w:eastAsia="ko-KR"/>
        </w:rPr>
      </w:pPr>
      <w:r w:rsidRPr="00E87D15">
        <w:rPr>
          <w:lang w:eastAsia="ko-KR"/>
        </w:rPr>
        <w:t xml:space="preserve">The SP Positioning SRS Activation/Deactivation MAC CE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w:t>
      </w:r>
      <w:proofErr w:type="spellStart"/>
      <w:r w:rsidRPr="00E87D15">
        <w:rPr>
          <w:i/>
        </w:rPr>
        <w:t>PosResourceSetId</w:t>
      </w:r>
      <w:proofErr w:type="spellEnd"/>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lastRenderedPageBreak/>
        <w:t>-</w:t>
      </w:r>
      <w:r w:rsidRPr="00E87D15">
        <w:rPr>
          <w:lang w:eastAsia="ko-KR"/>
        </w:rPr>
        <w:tab/>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The field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xml:space="preserve">) field within. The fields within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w:t>
      </w:r>
      <w:proofErr w:type="spellStart"/>
      <w:r w:rsidRPr="00E87D15">
        <w:rPr>
          <w:lang w:eastAsia="ko-KR"/>
        </w:rPr>
        <w:t>ID</w:t>
      </w:r>
      <w:r w:rsidRPr="00E87D15">
        <w:rPr>
          <w:vertAlign w:val="subscript"/>
          <w:lang w:eastAsia="ko-KR"/>
        </w:rPr>
        <w:t>i</w:t>
      </w:r>
      <w:proofErr w:type="spellEnd"/>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 xml:space="preserve">S: This field indicates whether the fields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for the positioning SRS resource </w:t>
      </w:r>
      <w:proofErr w:type="spellStart"/>
      <w:r w:rsidRPr="00E87D15">
        <w:rPr>
          <w:lang w:eastAsia="ko-KR"/>
        </w:rPr>
        <w:t>i</w:t>
      </w:r>
      <w:proofErr w:type="spellEnd"/>
      <w:r w:rsidRPr="00E87D15">
        <w:rPr>
          <w:lang w:eastAsia="ko-KR"/>
        </w:rPr>
        <w:t xml:space="preserve"> within the positioning SRS resource set are present. If the field is set to 1, the fields Spatial Relation for Resource </w:t>
      </w:r>
      <w:proofErr w:type="spellStart"/>
      <w:r w:rsidRPr="00E87D15">
        <w:rPr>
          <w:lang w:eastAsia="ko-KR"/>
        </w:rPr>
        <w:t>IDi</w:t>
      </w:r>
      <w:proofErr w:type="spellEnd"/>
      <w:r w:rsidRPr="00E87D15">
        <w:rPr>
          <w:lang w:eastAsia="ko-KR"/>
        </w:rPr>
        <w:t xml:space="preserve">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C02106" w:rsidP="00F00E2A">
      <w:pPr>
        <w:pStyle w:val="TH"/>
      </w:pPr>
      <w:r w:rsidRPr="00E87D15">
        <w:object w:dxaOrig="4590" w:dyaOrig="5581" w14:anchorId="3AA8D525">
          <v:shape id="_x0000_i1080" type="#_x0000_t75" style="width:228.75pt;height:278.25pt" o:ole="">
            <v:imagedata r:id="rId119" o:title=""/>
          </v:shape>
          <o:OLEObject Type="Embed" ProgID="Visio.Drawing.15" ShapeID="_x0000_i1080" DrawAspect="Content" ObjectID="_1757183400" r:id="rId120"/>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A78DC" w:rsidP="003E2C49">
      <w:pPr>
        <w:pStyle w:val="TH"/>
        <w:rPr>
          <w:noProof/>
          <w:lang w:eastAsia="zh-CN"/>
        </w:rPr>
      </w:pPr>
      <w:r w:rsidRPr="00E87D15">
        <w:object w:dxaOrig="4575" w:dyaOrig="2161" w14:anchorId="7A05C4B4">
          <v:shape id="_x0000_i1081" type="#_x0000_t75" style="width:229.5pt;height:108pt" o:ole="">
            <v:imagedata r:id="rId121" o:title=""/>
          </v:shape>
          <o:OLEObject Type="Embed" ProgID="Visio.Drawing.15" ShapeID="_x0000_i1081" DrawAspect="Content" ObjectID="_1757183401" r:id="rId122"/>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NZP CSI-RS</w:t>
      </w:r>
    </w:p>
    <w:p w14:paraId="0F236F31" w14:textId="77777777" w:rsidR="00F00E2A" w:rsidRPr="00E87D15" w:rsidRDefault="005E521B" w:rsidP="003E2C49">
      <w:pPr>
        <w:pStyle w:val="TH"/>
        <w:rPr>
          <w:noProof/>
          <w:lang w:eastAsia="zh-CN"/>
        </w:rPr>
      </w:pPr>
      <w:r w:rsidRPr="00E87D15">
        <w:object w:dxaOrig="4575" w:dyaOrig="2161" w14:anchorId="4A582C8B">
          <v:shape id="_x0000_i1082" type="#_x0000_t75" style="width:228.75pt;height:108pt" o:ole="">
            <v:imagedata r:id="rId123" o:title=""/>
          </v:shape>
          <o:OLEObject Type="Embed" ProgID="Visio.Drawing.15" ShapeID="_x0000_i1082" DrawAspect="Content" ObjectID="_1757183402" r:id="rId124"/>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SSB</w:t>
      </w:r>
    </w:p>
    <w:p w14:paraId="4639ED50" w14:textId="710417A2" w:rsidR="00F00E2A" w:rsidRPr="00E87D15" w:rsidRDefault="00C51F6C" w:rsidP="003E2C49">
      <w:pPr>
        <w:pStyle w:val="TH"/>
        <w:rPr>
          <w:rFonts w:eastAsia="Malgun Gothic"/>
          <w:lang w:eastAsia="ko-KR"/>
        </w:rPr>
      </w:pPr>
      <w:r w:rsidRPr="00E87D15">
        <w:object w:dxaOrig="4575" w:dyaOrig="1591" w14:anchorId="65DF0AFD">
          <v:shape id="_x0000_i1083" type="#_x0000_t75" style="width:228.75pt;height:80.25pt" o:ole="">
            <v:imagedata r:id="rId125" o:title=""/>
          </v:shape>
          <o:OLEObject Type="Embed" ProgID="Visio.Drawing.15" ShapeID="_x0000_i1083" DrawAspect="Content" ObjectID="_1757183403" r:id="rId126"/>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SRS</w:t>
      </w:r>
    </w:p>
    <w:p w14:paraId="5C594F01" w14:textId="77777777" w:rsidR="00F00E2A" w:rsidRPr="00E87D15" w:rsidRDefault="00990BA8" w:rsidP="003E2C49">
      <w:pPr>
        <w:pStyle w:val="TH"/>
        <w:rPr>
          <w:noProof/>
          <w:lang w:eastAsia="zh-CN"/>
        </w:rPr>
      </w:pPr>
      <w:r w:rsidRPr="00E87D15">
        <w:object w:dxaOrig="4590" w:dyaOrig="2175" w14:anchorId="434AA69E">
          <v:shape id="_x0000_i1084" type="#_x0000_t75" style="width:229.5pt;height:108.75pt" o:ole="">
            <v:imagedata r:id="rId127" o:title=""/>
          </v:shape>
          <o:OLEObject Type="Embed" ProgID="Visio.Drawing.15" ShapeID="_x0000_i1084" DrawAspect="Content" ObjectID="_1757183404" r:id="rId128"/>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 xml:space="preserve">indicates the type of a resource used as a spatial relation for the </w:t>
      </w:r>
      <w:proofErr w:type="spellStart"/>
      <w:r w:rsidRPr="00E87D15">
        <w:t>i</w:t>
      </w:r>
      <w:r w:rsidRPr="00E87D15">
        <w:rPr>
          <w:vertAlign w:val="superscript"/>
        </w:rPr>
        <w:t>th</w:t>
      </w:r>
      <w:proofErr w:type="spellEnd"/>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 xml:space="preserve">the </w:t>
      </w:r>
      <w:proofErr w:type="spellStart"/>
      <w:r w:rsidRPr="00E87D15">
        <w:t>i</w:t>
      </w:r>
      <w:r w:rsidRPr="00E87D15">
        <w:rPr>
          <w:vertAlign w:val="superscript"/>
        </w:rPr>
        <w:t>th</w:t>
      </w:r>
      <w:proofErr w:type="spellEnd"/>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w:t>
      </w:r>
      <w:proofErr w:type="spellStart"/>
      <w:r w:rsidRPr="00E87D15">
        <w:rPr>
          <w:i/>
        </w:rPr>
        <w:t>ResourceID</w:t>
      </w:r>
      <w:proofErr w:type="spellEnd"/>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proofErr w:type="spellStart"/>
      <w:r w:rsidRPr="00E87D15">
        <w:rPr>
          <w:i/>
        </w:rPr>
        <w:t>PhysCellId</w:t>
      </w:r>
      <w:proofErr w:type="spellEnd"/>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w:t>
      </w:r>
      <w:proofErr w:type="spellStart"/>
      <w:r w:rsidRPr="00E87D15">
        <w:rPr>
          <w:i/>
        </w:rPr>
        <w:t>ResourceId</w:t>
      </w:r>
      <w:proofErr w:type="spellEnd"/>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w:t>
      </w:r>
      <w:proofErr w:type="spellStart"/>
      <w:r w:rsidRPr="00E87D15">
        <w:rPr>
          <w:i/>
        </w:rPr>
        <w:t>PosResourceId</w:t>
      </w:r>
      <w:proofErr w:type="spellEnd"/>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lastRenderedPageBreak/>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w:t>
      </w:r>
      <w:proofErr w:type="spellStart"/>
      <w:r w:rsidRPr="00E87D15">
        <w:rPr>
          <w:i/>
        </w:rPr>
        <w:t>ResourceSetId</w:t>
      </w:r>
      <w:proofErr w:type="spellEnd"/>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 xml:space="preserve">ID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SI: This field indicates whether the field SSB index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141" w:name="_Toc139032421"/>
      <w:r w:rsidRPr="00E87D15">
        <w:t>6.1.3.37</w:t>
      </w:r>
      <w:r w:rsidRPr="00E87D15">
        <w:tab/>
        <w:t>Guard Symbols MAC CEs for Case-6 and Case-7 timing modes</w:t>
      </w:r>
      <w:bookmarkEnd w:id="1141"/>
    </w:p>
    <w:p w14:paraId="46983376" w14:textId="77777777" w:rsidR="00CC57FE" w:rsidRPr="00E87D15" w:rsidRDefault="00CC57FE" w:rsidP="00CC57FE">
      <w:r w:rsidRPr="00E87D15">
        <w:t xml:space="preserve">The Guard Symbols MAC CEs (i.e. Provided Guard Symbols MAC CE and Desired Guard Symbols MAC CE) for Case-6 and Case-7 timing modes are identified by the MAC </w:t>
      </w:r>
      <w:proofErr w:type="spellStart"/>
      <w:r w:rsidRPr="00E87D15">
        <w:t>subheader</w:t>
      </w:r>
      <w:proofErr w:type="spellEnd"/>
      <w:r w:rsidRPr="00E87D15">
        <w:t xml:space="preserve"> with </w:t>
      </w:r>
      <w:proofErr w:type="spellStart"/>
      <w:r w:rsidRPr="00E87D15">
        <w:t>eLCIDs</w:t>
      </w:r>
      <w:proofErr w:type="spellEnd"/>
      <w:r w:rsidRPr="00E87D15">
        <w:t xml:space="preserve">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w:t>
      </w:r>
      <w:proofErr w:type="spellStart"/>
      <w:r w:rsidRPr="00E87D15">
        <w:rPr>
          <w:rFonts w:eastAsia="SimSun"/>
        </w:rPr>
        <w:t>NmbGS</w:t>
      </w:r>
      <w:r w:rsidRPr="00E87D15">
        <w:rPr>
          <w:rFonts w:eastAsia="SimSun"/>
          <w:vertAlign w:val="subscript"/>
        </w:rPr>
        <w:t>i</w:t>
      </w:r>
      <w:proofErr w:type="spellEnd"/>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E51C99" w:rsidP="00CC57FE">
      <w:pPr>
        <w:pStyle w:val="TH"/>
        <w:rPr>
          <w:lang w:eastAsia="ko-KR"/>
        </w:rPr>
      </w:pPr>
      <w:r w:rsidRPr="00E87D15">
        <w:object w:dxaOrig="5716" w:dyaOrig="2176" w14:anchorId="438B2DF9">
          <v:shape id="_x0000_i1085" type="#_x0000_t75" style="width:285.75pt;height:108.75pt" o:ole="">
            <v:imagedata r:id="rId129" o:title=""/>
          </v:shape>
          <o:OLEObject Type="Embed" ProgID="Visio.Drawing.15" ShapeID="_x0000_i1085" DrawAspect="Content" ObjectID="_1757183405" r:id="rId130"/>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E51C99" w:rsidP="00B13A32">
      <w:pPr>
        <w:pStyle w:val="TH"/>
        <w:rPr>
          <w:lang w:eastAsia="ko-KR"/>
        </w:rPr>
      </w:pPr>
      <w:r w:rsidRPr="00E87D15">
        <w:object w:dxaOrig="5716" w:dyaOrig="2176" w14:anchorId="44B0E4B7">
          <v:shape id="_x0000_i1086" type="#_x0000_t75" style="width:285.75pt;height:108.75pt" o:ole="">
            <v:imagedata r:id="rId131" o:title=""/>
          </v:shape>
          <o:OLEObject Type="Embed" ProgID="Visio.Drawing.15" ShapeID="_x0000_i1086" DrawAspect="Content" ObjectID="_1757183406" r:id="rId132"/>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142" w:name="_Toc139032422"/>
      <w:r w:rsidRPr="00E87D15">
        <w:t>6.1.3.38</w:t>
      </w:r>
      <w:r w:rsidRPr="00E87D15">
        <w:tab/>
        <w:t>Case-7 Timing advance offset MAC CE</w:t>
      </w:r>
      <w:bookmarkEnd w:id="1142"/>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D40914" w:rsidP="00CC57FE">
      <w:pPr>
        <w:pStyle w:val="TH"/>
        <w:rPr>
          <w:lang w:eastAsia="ko-KR"/>
        </w:rPr>
      </w:pPr>
      <w:r w:rsidRPr="00E87D15">
        <w:object w:dxaOrig="5700" w:dyaOrig="1591" w14:anchorId="32A367F4">
          <v:shape id="_x0000_i1087" type="#_x0000_t75" style="width:285pt;height:79.5pt" o:ole="">
            <v:imagedata r:id="rId133" o:title=""/>
          </v:shape>
          <o:OLEObject Type="Embed" ProgID="Visio.Drawing.15" ShapeID="_x0000_i1087" DrawAspect="Content" ObjectID="_1757183407" r:id="rId134"/>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143" w:name="_Toc139032423"/>
      <w:r w:rsidRPr="00E87D15">
        <w:t>6.1.3.39</w:t>
      </w:r>
      <w:r w:rsidRPr="00E87D15">
        <w:tab/>
        <w:t>Case-6 Timing Request MAC CE</w:t>
      </w:r>
      <w:bookmarkEnd w:id="1143"/>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 xml:space="preserve">is identified by MAC </w:t>
      </w:r>
      <w:proofErr w:type="spellStart"/>
      <w:r w:rsidRPr="00E87D15">
        <w:rPr>
          <w:lang w:eastAsia="zh-CN"/>
        </w:rPr>
        <w:t>subheader</w:t>
      </w:r>
      <w:proofErr w:type="spellEnd"/>
      <w:r w:rsidRPr="00E87D15">
        <w:rPr>
          <w:lang w:eastAsia="zh-CN"/>
        </w:rPr>
        <w:t xml:space="preserve"> with </w:t>
      </w:r>
      <w:proofErr w:type="spellStart"/>
      <w:r w:rsidRPr="00E87D15">
        <w:rPr>
          <w:lang w:eastAsia="zh-CN"/>
        </w:rPr>
        <w:t>eLCID</w:t>
      </w:r>
      <w:proofErr w:type="spellEnd"/>
      <w:r w:rsidRPr="00E87D15">
        <w:rPr>
          <w:lang w:eastAsia="zh-CN"/>
        </w:rPr>
        <w:t xml:space="preserve">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144" w:name="_Toc139032424"/>
      <w:r w:rsidRPr="00E87D15">
        <w:rPr>
          <w:lang w:eastAsia="zh-CN"/>
        </w:rPr>
        <w:t>6.1.3.40</w:t>
      </w:r>
      <w:r w:rsidR="00E0001E" w:rsidRPr="00E87D15">
        <w:rPr>
          <w:lang w:eastAsia="zh-CN"/>
        </w:rPr>
        <w:tab/>
        <w:t>Positioning Measurement Gap Activation/Deactivation Request MAC CE</w:t>
      </w:r>
      <w:bookmarkEnd w:id="1144"/>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722342" w:rsidP="000B2AEF">
      <w:pPr>
        <w:pStyle w:val="TH"/>
        <w:rPr>
          <w:lang w:eastAsia="zh-CN"/>
        </w:rPr>
      </w:pPr>
      <w:r w:rsidRPr="00E87D15">
        <w:object w:dxaOrig="5715" w:dyaOrig="1051" w14:anchorId="310A461E">
          <v:shape id="_x0000_i1088" type="#_x0000_t75" style="width:285.75pt;height:52.5pt" o:ole="">
            <v:imagedata r:id="rId135" o:title=""/>
          </v:shape>
          <o:OLEObject Type="Embed" ProgID="Visio.Drawing.15" ShapeID="_x0000_i1088" DrawAspect="Content" ObjectID="_1757183408" r:id="rId136"/>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145" w:name="_Toc139032425"/>
      <w:r w:rsidRPr="00E87D15">
        <w:rPr>
          <w:lang w:eastAsia="zh-CN"/>
        </w:rPr>
        <w:t>6.1.3.41</w:t>
      </w:r>
      <w:r w:rsidR="00E0001E" w:rsidRPr="00E87D15">
        <w:rPr>
          <w:lang w:eastAsia="zh-CN"/>
        </w:rPr>
        <w:tab/>
        <w:t>Positioning Measurement Gap Activation/Deactivation Command MAC CE</w:t>
      </w:r>
      <w:bookmarkEnd w:id="1145"/>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D491D" w:rsidP="000B2AEF">
      <w:pPr>
        <w:pStyle w:val="TH"/>
      </w:pPr>
      <w:r w:rsidRPr="00E87D15">
        <w:object w:dxaOrig="5715" w:dyaOrig="1051" w14:anchorId="56B6E5A8">
          <v:shape id="_x0000_i1089" type="#_x0000_t75" style="width:285.75pt;height:52.5pt" o:ole="">
            <v:imagedata r:id="rId137" o:title=""/>
          </v:shape>
          <o:OLEObject Type="Embed" ProgID="Visio.Drawing.15" ShapeID="_x0000_i1089" DrawAspect="Content" ObjectID="_1757183409" r:id="rId138"/>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146" w:name="_Toc139032426"/>
      <w:r w:rsidRPr="00E87D15">
        <w:rPr>
          <w:lang w:eastAsia="zh-CN"/>
        </w:rPr>
        <w:t>6.1.3.42</w:t>
      </w:r>
      <w:r w:rsidR="00E0001E" w:rsidRPr="00E87D15">
        <w:rPr>
          <w:lang w:eastAsia="zh-CN"/>
        </w:rPr>
        <w:tab/>
        <w:t>PPW Activation/Deactivation Command MAC CE</w:t>
      </w:r>
      <w:bookmarkEnd w:id="1146"/>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r>
      <w:proofErr w:type="spellStart"/>
      <w:r w:rsidRPr="00E87D15">
        <w:rPr>
          <w:lang w:eastAsia="zh-CN"/>
        </w:rPr>
        <w:t>numEntry</w:t>
      </w:r>
      <w:proofErr w:type="spellEnd"/>
      <w:r w:rsidRPr="00E87D15">
        <w:rPr>
          <w:lang w:eastAsia="zh-CN"/>
        </w:rPr>
        <w:t xml:space="preserve">: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D26721" w:rsidP="00293E23">
      <w:pPr>
        <w:pStyle w:val="TH"/>
      </w:pPr>
      <w:r w:rsidRPr="00E87D15">
        <w:object w:dxaOrig="5700" w:dyaOrig="2730" w14:anchorId="18A0A52F">
          <v:shape id="_x0000_i1090" type="#_x0000_t75" style="width:285pt;height:135.75pt" o:ole="">
            <v:imagedata r:id="rId139" o:title=""/>
          </v:shape>
          <o:OLEObject Type="Embed" ProgID="Visio.Drawing.15" ShapeID="_x0000_i1090" DrawAspect="Content" ObjectID="_1757183410" r:id="rId140"/>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147" w:name="_Toc139032427"/>
      <w:r w:rsidRPr="00E87D15">
        <w:rPr>
          <w:noProof/>
        </w:rPr>
        <w:t>6.1.3.43</w:t>
      </w:r>
      <w:r w:rsidR="00BE6600" w:rsidRPr="00E87D15">
        <w:rPr>
          <w:noProof/>
        </w:rPr>
        <w:tab/>
        <w:t>Enhanced BFR MAC CEs</w:t>
      </w:r>
      <w:bookmarkEnd w:id="1147"/>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proofErr w:type="spellStart"/>
      <w:r w:rsidR="001F3D41" w:rsidRPr="00E87D15">
        <w:rPr>
          <w:lang w:eastAsia="ko-KR"/>
        </w:rPr>
        <w:t>SCells</w:t>
      </w:r>
      <w:proofErr w:type="spellEnd"/>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w:t>
      </w:r>
      <w:proofErr w:type="spellStart"/>
      <w:r w:rsidR="000C1113" w:rsidRPr="00E87D15">
        <w:t>SCell</w:t>
      </w:r>
      <w:proofErr w:type="spellEnd"/>
      <w:r w:rsidR="000C1113" w:rsidRPr="00E87D15">
        <w:t xml:space="preserve"> or for at least one BFD-RS set of </w:t>
      </w:r>
      <w:proofErr w:type="spellStart"/>
      <w:r w:rsidR="000C1113" w:rsidRPr="00E87D15">
        <w:t>SCell</w:t>
      </w:r>
      <w:proofErr w:type="spellEnd"/>
      <w:r w:rsidR="000C1113" w:rsidRPr="00E87D15">
        <w:t xml:space="preserve">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w:t>
      </w:r>
      <w:proofErr w:type="spellStart"/>
      <w:r w:rsidR="00865B1A" w:rsidRPr="00E87D15">
        <w:t>SCell</w:t>
      </w:r>
      <w:proofErr w:type="spellEnd"/>
      <w:r w:rsidR="00865B1A" w:rsidRPr="00E87D15">
        <w:t xml:space="preserve"> or for at least one BFD-RS set of </w:t>
      </w:r>
      <w:proofErr w:type="spellStart"/>
      <w:r w:rsidR="00865B1A" w:rsidRPr="00E87D15">
        <w:t>SCell</w:t>
      </w:r>
      <w:proofErr w:type="spellEnd"/>
      <w:r w:rsidR="00865B1A" w:rsidRPr="00E87D15">
        <w:t xml:space="preserve">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 xml:space="preserve">octet(s) containing the AC field, if any, are included for </w:t>
      </w:r>
      <w:proofErr w:type="spellStart"/>
      <w:r w:rsidR="00865B1A" w:rsidRPr="00E87D15">
        <w:t>SpCell</w:t>
      </w:r>
      <w:proofErr w:type="spellEnd"/>
      <w:r w:rsidR="00865B1A" w:rsidRPr="00E87D15">
        <w:t xml:space="preserve">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w:t>
      </w:r>
      <w:r w:rsidRPr="00E87D15">
        <w:rPr>
          <w:noProof/>
        </w:rPr>
        <w:lastRenderedPageBreak/>
        <w:t xml:space="preserve">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xml:space="preserve">;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or 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lastRenderedPageBreak/>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7F359B" w:rsidP="00293E23">
      <w:pPr>
        <w:pStyle w:val="TH"/>
      </w:pPr>
      <w:r w:rsidRPr="00E87D15">
        <w:object w:dxaOrig="4575" w:dyaOrig="3300" w14:anchorId="2F4FA487">
          <v:shape id="_x0000_i1091" type="#_x0000_t75" style="width:228.75pt;height:165pt" o:ole="">
            <v:imagedata r:id="rId141" o:title=""/>
          </v:shape>
          <o:OLEObject Type="Embed" ProgID="Visio.Drawing.15" ShapeID="_x0000_i1091" DrawAspect="Content" ObjectID="_1757183411" r:id="rId142"/>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7F359B" w:rsidP="00293E23">
      <w:pPr>
        <w:pStyle w:val="TH"/>
        <w:rPr>
          <w:noProof/>
        </w:rPr>
      </w:pPr>
      <w:r w:rsidRPr="00E87D15">
        <w:object w:dxaOrig="4575" w:dyaOrig="6706" w14:anchorId="1479B960">
          <v:shape id="_x0000_i1092" type="#_x0000_t75" style="width:228.75pt;height:336pt" o:ole="">
            <v:imagedata r:id="rId143" o:title=""/>
          </v:shape>
          <o:OLEObject Type="Embed" ProgID="Visio.Drawing.15" ShapeID="_x0000_i1092" DrawAspect="Content" ObjectID="_1757183412" r:id="rId144"/>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148" w:name="_Toc139032428"/>
      <w:r w:rsidRPr="00E87D15">
        <w:rPr>
          <w:noProof/>
        </w:rPr>
        <w:t>6.1.3.44</w:t>
      </w:r>
      <w:r w:rsidR="00BE6600" w:rsidRPr="00E87D15">
        <w:rPr>
          <w:noProof/>
        </w:rPr>
        <w:tab/>
        <w:t>Enhanced TCI States Indication for UE-specific PDCCH MAC CE</w:t>
      </w:r>
      <w:bookmarkEnd w:id="1148"/>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lastRenderedPageBreak/>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A1A58" w:rsidP="00293E23">
      <w:pPr>
        <w:pStyle w:val="TH"/>
        <w:rPr>
          <w:noProof/>
        </w:rPr>
      </w:pPr>
      <w:r w:rsidRPr="00E87D15">
        <w:object w:dxaOrig="5700" w:dyaOrig="2161" w14:anchorId="7E6C1659">
          <v:shape id="_x0000_i1093" type="#_x0000_t75" style="width:285pt;height:108pt" o:ole="">
            <v:imagedata r:id="rId145" o:title=""/>
          </v:shape>
          <o:OLEObject Type="Embed" ProgID="Visio.Drawing.15" ShapeID="_x0000_i1093" DrawAspect="Content" ObjectID="_1757183413" r:id="rId146"/>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149" w:name="_Toc139032429"/>
      <w:r w:rsidRPr="00E87D15">
        <w:rPr>
          <w:noProof/>
        </w:rPr>
        <w:t>6.1.3.45</w:t>
      </w:r>
      <w:r w:rsidR="00BE6600" w:rsidRPr="00E87D15">
        <w:rPr>
          <w:noProof/>
        </w:rPr>
        <w:tab/>
        <w:t>PUCCH spatial relation Activation/Deactivation for multiple TRP PUCCH repetition MAC CE</w:t>
      </w:r>
      <w:bookmarkEnd w:id="1149"/>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312927" w:rsidP="00293E23">
      <w:pPr>
        <w:pStyle w:val="TH"/>
        <w:rPr>
          <w:noProof/>
        </w:rPr>
      </w:pPr>
      <w:r w:rsidRPr="00E87D15">
        <w:object w:dxaOrig="5700" w:dyaOrig="4995" w14:anchorId="4E0D0AD5">
          <v:shape id="_x0000_i1094" type="#_x0000_t75" style="width:285pt;height:250.5pt" o:ole="">
            <v:imagedata r:id="rId147" o:title=""/>
          </v:shape>
          <o:OLEObject Type="Embed" ProgID="Visio.Drawing.15" ShapeID="_x0000_i1094" DrawAspect="Content" ObjectID="_1757183414" r:id="rId148"/>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150" w:name="_Toc139032430"/>
      <w:r w:rsidRPr="00E87D15">
        <w:rPr>
          <w:noProof/>
        </w:rPr>
        <w:t>6.1.3.46</w:t>
      </w:r>
      <w:r w:rsidR="00BE6600" w:rsidRPr="00E87D15">
        <w:rPr>
          <w:noProof/>
        </w:rPr>
        <w:tab/>
        <w:t>PUCCH Power Control Set Update for multiple TRP PUCCH repetition MAC CE</w:t>
      </w:r>
      <w:bookmarkEnd w:id="1150"/>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366A3" w:rsidP="00293E23">
      <w:pPr>
        <w:pStyle w:val="TH"/>
        <w:rPr>
          <w:noProof/>
        </w:rPr>
      </w:pPr>
      <w:r w:rsidRPr="00E87D15">
        <w:object w:dxaOrig="5700" w:dyaOrig="3870" w14:anchorId="5A7FBE80">
          <v:shape id="_x0000_i1095" type="#_x0000_t75" style="width:285pt;height:193.5pt" o:ole="">
            <v:imagedata r:id="rId149" o:title=""/>
          </v:shape>
          <o:OLEObject Type="Embed" ProgID="Visio.Drawing.15" ShapeID="_x0000_i1095" DrawAspect="Content" ObjectID="_1757183415" r:id="rId150"/>
        </w:object>
      </w:r>
    </w:p>
    <w:p w14:paraId="4506A91C" w14:textId="27CD876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 xml:space="preserve">-1: PUCCH power control set update for multiple TRP PUCCH </w:t>
      </w:r>
      <w:ins w:id="1151" w:author="Draft v2" w:date="2023-09-25T21:29:00Z">
        <w:r w:rsidR="001264C4" w:rsidRPr="006653F9">
          <w:rPr>
            <w:noProof/>
          </w:rPr>
          <w:t>repetition</w:t>
        </w:r>
      </w:ins>
      <w:del w:id="1152" w:author="Draft v2" w:date="2023-09-25T21:29:00Z">
        <w:r w:rsidRPr="00E87D15" w:rsidDel="001264C4">
          <w:rPr>
            <w:noProof/>
          </w:rPr>
          <w:delText>repletion</w:delText>
        </w:r>
      </w:del>
      <w:r w:rsidRPr="00E87D15">
        <w:rPr>
          <w:noProof/>
        </w:rPr>
        <w:t xml:space="preserve"> MAC CE</w:t>
      </w:r>
    </w:p>
    <w:p w14:paraId="2B925F7B" w14:textId="437344D9" w:rsidR="00BE6600" w:rsidRPr="00E87D15" w:rsidRDefault="00DF165A" w:rsidP="00293E23">
      <w:pPr>
        <w:pStyle w:val="Heading4"/>
        <w:rPr>
          <w:noProof/>
        </w:rPr>
      </w:pPr>
      <w:bookmarkStart w:id="1153" w:name="_Toc139032431"/>
      <w:r w:rsidRPr="00E87D15">
        <w:rPr>
          <w:noProof/>
        </w:rPr>
        <w:t>6.1.3.47</w:t>
      </w:r>
      <w:r w:rsidR="00BE6600" w:rsidRPr="00E87D15">
        <w:rPr>
          <w:noProof/>
        </w:rPr>
        <w:tab/>
        <w:t>Unified TCI States Activation/Deactivation MAC CE</w:t>
      </w:r>
      <w:bookmarkEnd w:id="1153"/>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proofErr w:type="spellStart"/>
      <w:r w:rsidR="00723707" w:rsidRPr="00E87D15">
        <w:rPr>
          <w:i/>
          <w:lang w:bidi="ar"/>
        </w:rPr>
        <w:t>unifiedTCI-StateType</w:t>
      </w:r>
      <w:proofErr w:type="spellEnd"/>
      <w:r w:rsidR="00723707" w:rsidRPr="00E87D15">
        <w:rPr>
          <w:i/>
          <w:lang w:bidi="ar"/>
        </w:rPr>
        <w:t xml:space="preserv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7535B" w:rsidP="00293E23">
      <w:pPr>
        <w:pStyle w:val="TH"/>
        <w:rPr>
          <w:noProof/>
        </w:rPr>
      </w:pPr>
      <w:r w:rsidRPr="00E87D15">
        <w:object w:dxaOrig="5715" w:dyaOrig="4441" w14:anchorId="4FA54A3F">
          <v:shape id="_x0000_i1096" type="#_x0000_t75" style="width:285.75pt;height:222pt" o:ole="">
            <v:imagedata r:id="rId151" o:title=""/>
          </v:shape>
          <o:OLEObject Type="Embed" ProgID="Visio.Drawing.15" ShapeID="_x0000_i1096" DrawAspect="Content" ObjectID="_1757183416" r:id="rId152"/>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154" w:name="_Toc139032432"/>
      <w:r w:rsidRPr="00E87D15">
        <w:rPr>
          <w:noProof/>
        </w:rPr>
        <w:t>6.1.3.48</w:t>
      </w:r>
      <w:r w:rsidR="00BE6600" w:rsidRPr="00E87D15">
        <w:rPr>
          <w:noProof/>
        </w:rPr>
        <w:tab/>
        <w:t>Enhanced Single Entry PHR MAC CE</w:t>
      </w:r>
      <w:bookmarkEnd w:id="1154"/>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proofErr w:type="spellStart"/>
      <w:r w:rsidR="00F145E0" w:rsidRPr="00E87D15">
        <w:rPr>
          <w:lang w:eastAsia="zh-CN"/>
        </w:rPr>
        <w:t>Resource</w:t>
      </w:r>
      <w:r w:rsidR="00F145E0" w:rsidRPr="00E87D15">
        <w:rPr>
          <w:vertAlign w:val="subscript"/>
        </w:rPr>
        <w:t>i</w:t>
      </w:r>
      <w:proofErr w:type="spellEnd"/>
      <w:r w:rsidRPr="00E87D15">
        <w:rPr>
          <w:noProof/>
        </w:rPr>
        <w:t xml:space="preserve">: This field indicates the candidate beam identified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371C64" w:rsidP="00293E23">
      <w:pPr>
        <w:pStyle w:val="TH"/>
        <w:rPr>
          <w:noProof/>
        </w:rPr>
      </w:pPr>
      <w:r w:rsidRPr="00E87D15">
        <w:object w:dxaOrig="5715" w:dyaOrig="5011" w14:anchorId="5A77563E">
          <v:shape id="_x0000_i1097" type="#_x0000_t75" style="width:285.75pt;height:249.75pt" o:ole="">
            <v:imagedata r:id="rId153" o:title=""/>
          </v:shape>
          <o:OLEObject Type="Embed" ProgID="Visio.Drawing.15" ShapeID="_x0000_i1097" DrawAspect="Content" ObjectID="_1757183417" r:id="rId154"/>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155" w:name="_Toc139032433"/>
      <w:r w:rsidRPr="00E87D15">
        <w:rPr>
          <w:noProof/>
        </w:rPr>
        <w:t>6.1.3.49</w:t>
      </w:r>
      <w:r w:rsidR="00BE6600" w:rsidRPr="00E87D15">
        <w:rPr>
          <w:noProof/>
        </w:rPr>
        <w:tab/>
        <w:t>Enhanced Multiple Entry PHR MAC CE</w:t>
      </w:r>
      <w:bookmarkEnd w:id="1155"/>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as specified in TS 38.331 [5]. The C</w:t>
      </w:r>
      <w:r w:rsidRPr="00E87D15">
        <w:rPr>
          <w:vertAlign w:val="subscript"/>
        </w:rPr>
        <w:t>i</w:t>
      </w:r>
      <w:r w:rsidRPr="00E87D15">
        <w:t xml:space="preserve"> field set to 1 indicates that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reported. The C</w:t>
      </w:r>
      <w:r w:rsidRPr="00E87D15">
        <w:rPr>
          <w:vertAlign w:val="subscript"/>
        </w:rPr>
        <w:t>i</w:t>
      </w:r>
      <w:r w:rsidRPr="00E87D15">
        <w:t xml:space="preserve"> field set to 0 indicates that a PH field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proofErr w:type="spellStart"/>
      <w:r w:rsidR="00F145E0" w:rsidRPr="00E87D15">
        <w:rPr>
          <w:lang w:eastAsia="zh-CN"/>
        </w:rPr>
        <w:t>Resource</w:t>
      </w:r>
      <w:r w:rsidRPr="00E87D15">
        <w:rPr>
          <w:noProof/>
          <w:vertAlign w:val="subscript"/>
        </w:rPr>
        <w:t>i</w:t>
      </w:r>
      <w:proofErr w:type="spellEnd"/>
      <w:r w:rsidRPr="00E87D15">
        <w:rPr>
          <w:noProof/>
        </w:rPr>
        <w:t xml:space="preserve">: This field indicates the candidate beam identified by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382A69" w:rsidP="008B1243">
      <w:pPr>
        <w:pStyle w:val="TH"/>
        <w:rPr>
          <w:noProof/>
        </w:rPr>
      </w:pPr>
      <w:r w:rsidRPr="00E87D15">
        <w:object w:dxaOrig="4590" w:dyaOrig="16350" w14:anchorId="751F22A0">
          <v:shape id="_x0000_i1098" type="#_x0000_t75" style="width:200.25pt;height:714.75pt" o:ole="">
            <v:imagedata r:id="rId155" o:title=""/>
          </v:shape>
          <o:OLEObject Type="Embed" ProgID="Visio.Drawing.15" ShapeID="_x0000_i1098" DrawAspect="Content" ObjectID="_1757183418" r:id="rId156"/>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382A69" w:rsidP="008B1243">
      <w:pPr>
        <w:pStyle w:val="TH"/>
        <w:rPr>
          <w:noProof/>
        </w:rPr>
      </w:pPr>
      <w:r w:rsidRPr="00E87D15">
        <w:object w:dxaOrig="4590" w:dyaOrig="18061" w14:anchorId="4F0579A8">
          <v:shape id="_x0000_i1099" type="#_x0000_t75" style="width:181.5pt;height:714pt" o:ole="">
            <v:imagedata r:id="rId157" o:title=""/>
          </v:shape>
          <o:OLEObject Type="Embed" ProgID="Visio.Drawing.15" ShapeID="_x0000_i1099" DrawAspect="Content" ObjectID="_1757183419" r:id="rId158"/>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156" w:name="_Toc139032434"/>
      <w:r w:rsidRPr="00E87D15">
        <w:rPr>
          <w:noProof/>
        </w:rPr>
        <w:t>6.1.3.50</w:t>
      </w:r>
      <w:r w:rsidR="00BE6600" w:rsidRPr="00E87D15">
        <w:rPr>
          <w:noProof/>
        </w:rPr>
        <w:tab/>
        <w:t>Enhanced Single Entry PHR for multiple TRP MAC CE</w:t>
      </w:r>
      <w:bookmarkEnd w:id="1156"/>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w:t>
      </w:r>
      <w:proofErr w:type="spellStart"/>
      <w:r w:rsidR="002E59EB" w:rsidRPr="00E87D15">
        <w:rPr>
          <w:i/>
          <w:lang w:eastAsia="zh-CN"/>
        </w:rPr>
        <w:t>ResourceSet</w:t>
      </w:r>
      <w:proofErr w:type="spellEnd"/>
      <w:r w:rsidR="002E59EB" w:rsidRPr="00E87D15">
        <w:rPr>
          <w:lang w:eastAsia="zh-CN"/>
        </w:rPr>
        <w:t xml:space="preserve"> with a lower </w:t>
      </w:r>
      <w:proofErr w:type="spellStart"/>
      <w:r w:rsidR="002E59EB" w:rsidRPr="00E87D15">
        <w:rPr>
          <w:i/>
          <w:lang w:eastAsia="zh-CN"/>
        </w:rPr>
        <w:t>srs-ResourceSetI</w:t>
      </w:r>
      <w:r w:rsidR="006A13F3" w:rsidRPr="00E87D15">
        <w:rPr>
          <w:i/>
          <w:lang w:eastAsia="zh-CN"/>
        </w:rPr>
        <w:t>d</w:t>
      </w:r>
      <w:proofErr w:type="spellEnd"/>
      <w:r w:rsidR="002E59EB" w:rsidRPr="00E87D15">
        <w:rPr>
          <w:lang w:eastAsia="zh-CN"/>
        </w:rPr>
        <w:t xml:space="preserve"> and PH 2 is associated with the SRS-</w:t>
      </w:r>
      <w:proofErr w:type="spellStart"/>
      <w:r w:rsidR="002E59EB" w:rsidRPr="00E87D15">
        <w:rPr>
          <w:lang w:eastAsia="zh-CN"/>
        </w:rPr>
        <w:t>ResourceSet</w:t>
      </w:r>
      <w:proofErr w:type="spellEnd"/>
      <w:r w:rsidR="002E59EB" w:rsidRPr="00E87D15">
        <w:rPr>
          <w:lang w:eastAsia="zh-CN"/>
        </w:rPr>
        <w:t xml:space="preserve"> with a higher </w:t>
      </w:r>
      <w:proofErr w:type="spellStart"/>
      <w:r w:rsidR="002E59EB" w:rsidRPr="00E87D15">
        <w:rPr>
          <w:i/>
          <w:lang w:eastAsia="zh-CN"/>
        </w:rPr>
        <w:t>srs-ResourceSetI</w:t>
      </w:r>
      <w:r w:rsidR="006A13F3" w:rsidRPr="00E87D15">
        <w:rPr>
          <w:i/>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w:t>
      </w:r>
      <w:ins w:id="1157" w:author="Draft v2" w:date="2023-09-25T21:30:00Z">
        <w:r w:rsidR="001264C4">
          <w:rPr>
            <w:noProof/>
          </w:rPr>
          <w:t>s</w:t>
        </w:r>
      </w:ins>
      <w:r w:rsidRPr="00E87D15">
        <w:rPr>
          <w:noProof/>
        </w:rPr>
        <w:t>.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276C5B" w:rsidP="008B1243">
      <w:pPr>
        <w:pStyle w:val="TH"/>
        <w:rPr>
          <w:noProof/>
        </w:rPr>
      </w:pPr>
      <w:r w:rsidRPr="00E87D15">
        <w:object w:dxaOrig="5700" w:dyaOrig="2161" w14:anchorId="75C74344">
          <v:shape id="_x0000_i1100" type="#_x0000_t75" style="width:285pt;height:108pt" o:ole="">
            <v:imagedata r:id="rId159" o:title=""/>
          </v:shape>
          <o:OLEObject Type="Embed" ProgID="Visio.Drawing.15" ShapeID="_x0000_i1100" DrawAspect="Content" ObjectID="_1757183420" r:id="rId160"/>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158" w:name="_Toc139032435"/>
      <w:r w:rsidRPr="00E87D15">
        <w:rPr>
          <w:noProof/>
        </w:rPr>
        <w:t>6.1.3.51</w:t>
      </w:r>
      <w:r w:rsidR="00BE6600" w:rsidRPr="00E87D15">
        <w:rPr>
          <w:noProof/>
        </w:rPr>
        <w:tab/>
        <w:t>Enhanced Multiple Entry PHR for multiple TRP MAC CE</w:t>
      </w:r>
      <w:bookmarkEnd w:id="1158"/>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w:t>
      </w:r>
      <w:r w:rsidRPr="00E87D15">
        <w:rPr>
          <w:noProof/>
        </w:rPr>
        <w:lastRenderedPageBreak/>
        <w:t xml:space="preserve">(if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w:t>
      </w:r>
      <w:proofErr w:type="spellStart"/>
      <w:r w:rsidR="002E59EB" w:rsidRPr="00E87D15">
        <w:rPr>
          <w:i/>
        </w:rPr>
        <w:t>ResourceSet</w:t>
      </w:r>
      <w:proofErr w:type="spellEnd"/>
      <w:r w:rsidR="002E59EB" w:rsidRPr="00E87D15">
        <w:t xml:space="preserve"> with a lower </w:t>
      </w:r>
      <w:proofErr w:type="spellStart"/>
      <w:r w:rsidR="002E59EB" w:rsidRPr="00E87D15">
        <w:rPr>
          <w:i/>
          <w:iCs/>
        </w:rPr>
        <w:t>srs-ResourceSetI</w:t>
      </w:r>
      <w:r w:rsidR="002E59EB" w:rsidRPr="00E87D15">
        <w:rPr>
          <w:i/>
          <w:iCs/>
          <w:lang w:eastAsia="zh-CN"/>
        </w:rPr>
        <w:t>d</w:t>
      </w:r>
      <w:proofErr w:type="spellEnd"/>
      <w:r w:rsidR="002E59EB" w:rsidRPr="00E87D15">
        <w:t xml:space="preserve"> and PH 2 is associated with the SRS-</w:t>
      </w:r>
      <w:proofErr w:type="spellStart"/>
      <w:r w:rsidR="002E59EB" w:rsidRPr="00E87D15">
        <w:t>ResourceSet</w:t>
      </w:r>
      <w:proofErr w:type="spellEnd"/>
      <w:r w:rsidR="002E59EB" w:rsidRPr="00E87D15">
        <w:t xml:space="preserve"> with a higher </w:t>
      </w:r>
      <w:proofErr w:type="spellStart"/>
      <w:r w:rsidR="002E59EB" w:rsidRPr="00E87D15">
        <w:rPr>
          <w:i/>
          <w:iCs/>
        </w:rPr>
        <w:t>srs-ResourceSetI</w:t>
      </w:r>
      <w:r w:rsidR="002E59EB" w:rsidRPr="00E87D15">
        <w:rPr>
          <w:i/>
          <w:iCs/>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FD5834" w:rsidP="008B1243">
      <w:pPr>
        <w:pStyle w:val="TH"/>
        <w:rPr>
          <w:noProof/>
        </w:rPr>
      </w:pPr>
      <w:r w:rsidRPr="00E87D15">
        <w:object w:dxaOrig="5715" w:dyaOrig="8415" w14:anchorId="6B2C6C43">
          <v:shape id="_x0000_i1101" type="#_x0000_t75" style="width:285.75pt;height:421.5pt" o:ole="">
            <v:imagedata r:id="rId161" o:title=""/>
          </v:shape>
          <o:OLEObject Type="Embed" ProgID="Visio.Drawing.15" ShapeID="_x0000_i1101" DrawAspect="Content" ObjectID="_1757183421" r:id="rId162"/>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FD5834" w:rsidP="008B1243">
      <w:pPr>
        <w:pStyle w:val="TH"/>
        <w:rPr>
          <w:noProof/>
        </w:rPr>
      </w:pPr>
      <w:r w:rsidRPr="00E87D15">
        <w:object w:dxaOrig="5715" w:dyaOrig="10111" w14:anchorId="5912D0ED">
          <v:shape id="_x0000_i1102" type="#_x0000_t75" style="width:285.75pt;height:506.25pt" o:ole="">
            <v:imagedata r:id="rId163" o:title=""/>
          </v:shape>
          <o:OLEObject Type="Embed" ProgID="Visio.Drawing.15" ShapeID="_x0000_i1102" DrawAspect="Content" ObjectID="_1757183422" r:id="rId164"/>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159" w:name="_Toc139032436"/>
      <w:r w:rsidRPr="00E87D15">
        <w:t>6.1.3.52</w:t>
      </w:r>
      <w:r w:rsidR="003F44D3" w:rsidRPr="00E87D15">
        <w:tab/>
      </w:r>
      <w:proofErr w:type="spellStart"/>
      <w:r w:rsidR="003F44D3" w:rsidRPr="00E87D15">
        <w:t>Sidelink</w:t>
      </w:r>
      <w:proofErr w:type="spellEnd"/>
      <w:r w:rsidR="003F44D3" w:rsidRPr="00E87D15">
        <w:t xml:space="preserve"> DRX Command MAC </w:t>
      </w:r>
      <w:r w:rsidR="003F44D3" w:rsidRPr="00E87D15">
        <w:rPr>
          <w:lang w:eastAsia="ko-KR"/>
        </w:rPr>
        <w:t>CE</w:t>
      </w:r>
      <w:bookmarkEnd w:id="1159"/>
    </w:p>
    <w:p w14:paraId="5958E465" w14:textId="791E3DB9" w:rsidR="003F44D3" w:rsidRPr="00E87D15" w:rsidRDefault="003F44D3" w:rsidP="003F44D3">
      <w:r w:rsidRPr="00E87D15">
        <w:t xml:space="preserve">The </w:t>
      </w:r>
      <w:proofErr w:type="spellStart"/>
      <w:r w:rsidRPr="00E87D15">
        <w:t>Sidelink</w:t>
      </w:r>
      <w:proofErr w:type="spellEnd"/>
      <w:r w:rsidRPr="00E87D15">
        <w:t xml:space="preserve"> DRX Command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6.2.4-1. The priority of the </w:t>
      </w:r>
      <w:proofErr w:type="spellStart"/>
      <w:r w:rsidRPr="00E87D15">
        <w:rPr>
          <w:lang w:eastAsia="ko-KR"/>
        </w:rPr>
        <w:t>Sidelink</w:t>
      </w:r>
      <w:proofErr w:type="spellEnd"/>
      <w:r w:rsidRPr="00E87D15">
        <w:rPr>
          <w:lang w:eastAsia="ko-KR"/>
        </w:rPr>
        <w:t xml:space="preserve">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 xml:space="preserve">SL DRX Command MAC CE is only supported in </w:t>
      </w:r>
      <w:proofErr w:type="spellStart"/>
      <w:r w:rsidRPr="00E87D15">
        <w:t>sidelink</w:t>
      </w:r>
      <w:proofErr w:type="spellEnd"/>
      <w:r w:rsidRPr="00E87D15">
        <w:t xml:space="preserve"> unicast.</w:t>
      </w:r>
    </w:p>
    <w:p w14:paraId="40B9C22B" w14:textId="7A43A38C" w:rsidR="003F44D3" w:rsidRPr="00E87D15" w:rsidRDefault="00011531" w:rsidP="00293E23">
      <w:pPr>
        <w:pStyle w:val="Heading4"/>
        <w:rPr>
          <w:lang w:eastAsia="ko-KR"/>
        </w:rPr>
      </w:pPr>
      <w:bookmarkStart w:id="1160" w:name="_Toc139032437"/>
      <w:r w:rsidRPr="00E87D15">
        <w:rPr>
          <w:lang w:eastAsia="ko-KR"/>
        </w:rPr>
        <w:lastRenderedPageBreak/>
        <w:t>6.1.3.53</w:t>
      </w:r>
      <w:r w:rsidR="003F44D3" w:rsidRPr="00E87D15">
        <w:rPr>
          <w:lang w:eastAsia="ko-KR"/>
        </w:rPr>
        <w:tab/>
        <w:t>Inter-UE Coordin</w:t>
      </w:r>
      <w:r w:rsidRPr="00E87D15">
        <w:rPr>
          <w:lang w:eastAsia="ko-KR"/>
        </w:rPr>
        <w:t>a</w:t>
      </w:r>
      <w:r w:rsidR="003F44D3" w:rsidRPr="00E87D15">
        <w:rPr>
          <w:lang w:eastAsia="ko-KR"/>
        </w:rPr>
        <w:t>tion Information MAC CE</w:t>
      </w:r>
      <w:bookmarkEnd w:id="1160"/>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This field indicates the resource set type, i.e., </w:t>
      </w:r>
      <w:bookmarkStart w:id="1161" w:name="OLE_LINK6"/>
      <w:r w:rsidRPr="00E87D15">
        <w:t xml:space="preserve">preferred resource </w:t>
      </w:r>
      <w:bookmarkEnd w:id="1161"/>
      <w:r w:rsidRPr="00E87D15">
        <w:t xml:space="preserve">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referenceSlotLocation</w:t>
      </w:r>
      <w:proofErr w:type="spellEnd"/>
      <w:r w:rsidRPr="00E87D15">
        <w:rPr>
          <w:rFonts w:eastAsia="SimSun"/>
          <w:lang w:eastAsia="zh-CN"/>
        </w:rPr>
        <w:t xml:space="preserve"> field as specified in TS 38.212 [9]. The length of the field is 17 bits. </w:t>
      </w:r>
      <w:r w:rsidRPr="00E87D15">
        <w:rPr>
          <w:lang w:eastAsia="zh-CN"/>
        </w:rPr>
        <w:t xml:space="preserve">If the length of </w:t>
      </w:r>
      <w:proofErr w:type="spellStart"/>
      <w:r w:rsidRPr="00E87D15">
        <w:rPr>
          <w:rFonts w:eastAsia="SimSun"/>
          <w:i/>
          <w:lang w:eastAsia="zh-CN"/>
        </w:rPr>
        <w:t>referenceSlotLocation</w:t>
      </w:r>
      <w:proofErr w:type="spellEnd"/>
      <w:r w:rsidRPr="00E87D15">
        <w:rPr>
          <w:rFonts w:eastAsia="SimSun"/>
          <w:lang w:eastAsia="zh-CN"/>
        </w:rPr>
        <w:t xml:space="preserve"> field in SCI format 2-C as specified in TS 38.212 [9]</w:t>
      </w:r>
      <w:r w:rsidRPr="00E87D15">
        <w:rPr>
          <w:lang w:eastAsia="zh-CN"/>
        </w:rPr>
        <w:t xml:space="preserve"> is shorter than 17 bit, this field contains </w:t>
      </w:r>
      <w:proofErr w:type="spellStart"/>
      <w:r w:rsidRPr="00E87D15">
        <w:rPr>
          <w:rFonts w:eastAsia="SimSun"/>
          <w:i/>
          <w:lang w:eastAsia="zh-CN"/>
        </w:rPr>
        <w:t>referenceSlotLocation</w:t>
      </w:r>
      <w:proofErr w:type="spellEnd"/>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r>
      <w:proofErr w:type="spellStart"/>
      <w:r w:rsidRPr="00E87D15">
        <w:t>LSI</w:t>
      </w:r>
      <w:r w:rsidRPr="00E87D15">
        <w:rPr>
          <w:vertAlign w:val="subscript"/>
        </w:rPr>
        <w:t>i</w:t>
      </w:r>
      <w:proofErr w:type="spellEnd"/>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lowestIndices</w:t>
      </w:r>
      <w:proofErr w:type="spellEnd"/>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proofErr w:type="spellStart"/>
      <w:r w:rsidRPr="00E87D15">
        <w:rPr>
          <w:rFonts w:eastAsia="SimSun"/>
          <w:i/>
          <w:lang w:eastAsia="zh-CN"/>
        </w:rPr>
        <w:t>lowestIndices</w:t>
      </w:r>
      <w:proofErr w:type="spellEnd"/>
      <w:r w:rsidRPr="00E87D15">
        <w:rPr>
          <w:rFonts w:eastAsia="SimSun"/>
          <w:lang w:eastAsia="zh-CN"/>
        </w:rPr>
        <w:t xml:space="preserve"> field in SCI format 2-C as specified in TS 38.212 [9]</w:t>
      </w:r>
      <w:r w:rsidRPr="00E87D15">
        <w:rPr>
          <w:lang w:eastAsia="zh-CN"/>
        </w:rPr>
        <w:t xml:space="preserve"> is shorter than 5 bit, this field contains </w:t>
      </w:r>
      <w:proofErr w:type="spellStart"/>
      <w:r w:rsidRPr="00E87D15">
        <w:rPr>
          <w:rFonts w:eastAsia="SimSun"/>
          <w:i/>
          <w:lang w:eastAsia="zh-CN"/>
        </w:rPr>
        <w:t>lowestIndices</w:t>
      </w:r>
      <w:proofErr w:type="spellEnd"/>
      <w:r w:rsidRPr="00E87D15">
        <w:rPr>
          <w:rFonts w:eastAsia="SimSun"/>
          <w:lang w:eastAsia="zh-CN"/>
        </w:rPr>
        <w:t xml:space="preserve"> field</w:t>
      </w:r>
      <w:r w:rsidRPr="00E87D15">
        <w:rPr>
          <w:lang w:eastAsia="zh-CN"/>
        </w:rPr>
        <w:t xml:space="preserve"> using the LSB bits;</w:t>
      </w:r>
    </w:p>
    <w:p w14:paraId="159B92A9" w14:textId="3CA92F1F" w:rsidR="008B1243" w:rsidRPr="00E87D15" w:rsidRDefault="003F44D3" w:rsidP="00293E23">
      <w:pPr>
        <w:pStyle w:val="B1"/>
      </w:pPr>
      <w:r w:rsidRPr="00E87D15">
        <w:t>-</w:t>
      </w:r>
      <w:r w:rsidRPr="00E87D15">
        <w:tab/>
      </w:r>
      <w:proofErr w:type="spellStart"/>
      <w:r w:rsidRPr="00E87D15">
        <w:t>RC</w:t>
      </w:r>
      <w:r w:rsidRPr="00E87D15">
        <w:rPr>
          <w:vertAlign w:val="subscript"/>
        </w:rPr>
        <w:t>i</w:t>
      </w:r>
      <w:proofErr w:type="spellEnd"/>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resourceCombination</w:t>
      </w:r>
      <w:proofErr w:type="spellEnd"/>
      <w:r w:rsidRPr="00E87D15">
        <w:rPr>
          <w:rFonts w:eastAsia="SimSun"/>
          <w:lang w:eastAsia="zh-CN"/>
        </w:rPr>
        <w:t xml:space="preserve"> field as specified in TS 38.212 [9]. </w:t>
      </w:r>
      <w:ins w:id="1162" w:author="CR#1659" w:date="2023-09-22T12:36:00Z">
        <w:r w:rsidR="002900B5" w:rsidRPr="00236D7F">
          <w:rPr>
            <w:noProof/>
          </w:rPr>
          <w:t xml:space="preserve">The number of RC is based on upper bound of </w:t>
        </w:r>
        <w:del w:id="1163" w:author="Draft v2" w:date="2023-09-25T21:33:00Z">
          <w:r w:rsidR="002900B5" w:rsidRPr="00236D7F" w:rsidDel="001264C4">
            <w:rPr>
              <w:noProof/>
            </w:rPr>
            <w:delText>“</w:delText>
          </w:r>
        </w:del>
      </w:ins>
      <w:ins w:id="1164" w:author="Draft v2" w:date="2023-09-25T21:33:00Z">
        <w:r w:rsidR="001264C4">
          <w:rPr>
            <w:noProof/>
          </w:rPr>
          <w:t xml:space="preserve">the </w:t>
        </w:r>
      </w:ins>
      <w:ins w:id="1165" w:author="CR#1659" w:date="2023-09-22T12:36:00Z">
        <w:r w:rsidR="002900B5" w:rsidRPr="00236D7F">
          <w:rPr>
            <w:noProof/>
          </w:rPr>
          <w:t>L</w:t>
        </w:r>
        <w:del w:id="1166" w:author="Draft v2" w:date="2023-09-25T21:33:00Z">
          <w:r w:rsidR="002900B5" w:rsidRPr="00236D7F" w:rsidDel="001264C4">
            <w:rPr>
              <w:noProof/>
            </w:rPr>
            <w:delText>”</w:delText>
          </w:r>
        </w:del>
        <w:r w:rsidR="002900B5" w:rsidRPr="00236D7F">
          <w:rPr>
            <w:noProof/>
          </w:rPr>
          <w:t xml:space="preserve"> field in the MAC subheader as indicated in </w:t>
        </w:r>
      </w:ins>
      <w:ins w:id="1167" w:author="Draft v2" w:date="2023-09-25T21:33:00Z">
        <w:r w:rsidR="001264C4">
          <w:rPr>
            <w:noProof/>
          </w:rPr>
          <w:t xml:space="preserve">clause </w:t>
        </w:r>
      </w:ins>
      <w:ins w:id="1168" w:author="CR#1659" w:date="2023-09-22T12:36:00Z">
        <w:r w:rsidR="002900B5" w:rsidRPr="00236D7F">
          <w:rPr>
            <w:noProof/>
          </w:rPr>
          <w:t>6.2.1</w:t>
        </w:r>
        <w:r w:rsidR="002900B5">
          <w:rPr>
            <w:noProof/>
          </w:rPr>
          <w:t xml:space="preserve">. </w:t>
        </w:r>
      </w:ins>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proofErr w:type="spellStart"/>
      <w:r w:rsidRPr="00E87D15">
        <w:rPr>
          <w:rFonts w:eastAsia="SimSun"/>
          <w:i/>
          <w:lang w:eastAsia="zh-CN"/>
        </w:rPr>
        <w:t>resourceCombination</w:t>
      </w:r>
      <w:proofErr w:type="spellEnd"/>
      <w:r w:rsidRPr="00E87D15">
        <w:rPr>
          <w:rFonts w:eastAsia="SimSun"/>
          <w:lang w:eastAsia="zh-CN"/>
        </w:rPr>
        <w:t xml:space="preserve"> field in SCI format 2-C as specified in TS 38.212 [9]</w:t>
      </w:r>
      <w:r w:rsidRPr="00E87D15">
        <w:rPr>
          <w:lang w:eastAsia="zh-CN"/>
        </w:rPr>
        <w:t xml:space="preserve"> is shorter than 26 bit, this field contains </w:t>
      </w:r>
      <w:proofErr w:type="spellStart"/>
      <w:r w:rsidRPr="00E87D15">
        <w:rPr>
          <w:rFonts w:eastAsia="SimSun"/>
          <w:i/>
          <w:lang w:eastAsia="zh-CN"/>
        </w:rPr>
        <w:t>resourceCombination</w:t>
      </w:r>
      <w:proofErr w:type="spellEnd"/>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firstResourceLocation</w:t>
      </w:r>
      <w:proofErr w:type="spellEnd"/>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proofErr w:type="spellStart"/>
      <w:r w:rsidRPr="00E87D15">
        <w:rPr>
          <w:rFonts w:eastAsia="SimSun"/>
          <w:i/>
          <w:lang w:eastAsia="zh-CN"/>
        </w:rPr>
        <w:t>firstResourceLocation</w:t>
      </w:r>
      <w:proofErr w:type="spellEnd"/>
      <w:r w:rsidRPr="00E87D15">
        <w:rPr>
          <w:rFonts w:eastAsia="SimSun"/>
          <w:lang w:eastAsia="zh-CN"/>
        </w:rPr>
        <w:t xml:space="preserve"> field in SCI format 2-C as specified in TS 38.212 [9]</w:t>
      </w:r>
      <w:r w:rsidRPr="00E87D15">
        <w:rPr>
          <w:lang w:eastAsia="zh-CN"/>
        </w:rPr>
        <w:t xml:space="preserve"> is shorter than 13 bit, this field contains </w:t>
      </w:r>
      <w:proofErr w:type="spellStart"/>
      <w:r w:rsidRPr="00E87D15">
        <w:rPr>
          <w:rFonts w:eastAsia="SimSun"/>
          <w:i/>
          <w:lang w:eastAsia="zh-CN"/>
        </w:rPr>
        <w:t>firstResourceLocation</w:t>
      </w:r>
      <w:proofErr w:type="spellEnd"/>
      <w:r w:rsidRPr="00E87D15">
        <w:rPr>
          <w:rFonts w:eastAsia="SimSun"/>
          <w:lang w:eastAsia="zh-CN"/>
        </w:rPr>
        <w:t xml:space="preserve"> field</w:t>
      </w:r>
      <w:r w:rsidRPr="00E87D15">
        <w:rPr>
          <w:lang w:eastAsia="zh-CN"/>
        </w:rPr>
        <w:t xml:space="preserve"> using the LSB bits;</w:t>
      </w:r>
    </w:p>
    <w:p w14:paraId="6668A4E1" w14:textId="77777777" w:rsidR="003F44D3" w:rsidRDefault="003F44D3" w:rsidP="00293E23">
      <w:pPr>
        <w:pStyle w:val="B1"/>
        <w:rPr>
          <w:ins w:id="1169" w:author="CR#1659" w:date="2023-09-22T12:36:00Z"/>
          <w:lang w:eastAsia="ko-KR"/>
        </w:rPr>
      </w:pPr>
      <w:r w:rsidRPr="00E87D15">
        <w:rPr>
          <w:lang w:eastAsia="ko-KR"/>
        </w:rPr>
        <w:t>-</w:t>
      </w:r>
      <w:r w:rsidRPr="00E87D15">
        <w:rPr>
          <w:lang w:eastAsia="ko-KR"/>
        </w:rPr>
        <w:tab/>
        <w:t>R: Reserved bit, set to 0.</w:t>
      </w:r>
    </w:p>
    <w:p w14:paraId="3DA28505" w14:textId="796ECB64" w:rsidR="002900B5" w:rsidRPr="00E87D15" w:rsidRDefault="002900B5">
      <w:pPr>
        <w:pStyle w:val="NO"/>
        <w:rPr>
          <w:lang w:eastAsia="ko-KR"/>
        </w:rPr>
        <w:pPrChange w:id="1170" w:author="CR#1659" w:date="2023-09-22T12:36:00Z">
          <w:pPr>
            <w:pStyle w:val="B1"/>
          </w:pPr>
        </w:pPrChange>
      </w:pPr>
      <w:ins w:id="1171" w:author="CR#1659" w:date="2023-09-22T12:36:00Z">
        <w:r w:rsidRPr="00236D7F">
          <w:rPr>
            <w:noProof/>
          </w:rPr>
          <w:t>NOTE:</w:t>
        </w:r>
        <w:r>
          <w:rPr>
            <w:noProof/>
          </w:rPr>
          <w:tab/>
        </w:r>
        <w:r w:rsidRPr="00236D7F">
          <w:rPr>
            <w:noProof/>
          </w:rPr>
          <w:t xml:space="preserve">It is up to UE implementation to determine </w:t>
        </w:r>
        <w:r>
          <w:rPr>
            <w:noProof/>
          </w:rPr>
          <w:t>whether and how to select a</w:t>
        </w:r>
        <w:r w:rsidRPr="00236D7F">
          <w:rPr>
            <w:noProof/>
          </w:rPr>
          <w:t xml:space="preserve"> subset of </w:t>
        </w:r>
        <w:r>
          <w:rPr>
            <w:noProof/>
          </w:rPr>
          <w:t>RCs to be inclu</w:t>
        </w:r>
        <w:del w:id="1172" w:author="Draft v2" w:date="2023-09-25T21:34:00Z">
          <w:r w:rsidDel="001264C4">
            <w:rPr>
              <w:noProof/>
            </w:rPr>
            <w:delText>e</w:delText>
          </w:r>
        </w:del>
        <w:r>
          <w:rPr>
            <w:noProof/>
          </w:rPr>
          <w:t xml:space="preserve">ded in the </w:t>
        </w:r>
        <w:r w:rsidRPr="00E87D15">
          <w:rPr>
            <w:lang w:eastAsia="ko-KR"/>
          </w:rPr>
          <w:t>Inter-UE Coordination Information MAC CE</w:t>
        </w:r>
        <w:r>
          <w:rPr>
            <w:lang w:eastAsia="ko-KR"/>
          </w:rPr>
          <w:t>.</w:t>
        </w:r>
      </w:ins>
    </w:p>
    <w:p w14:paraId="578A2EA4" w14:textId="5F59B9ED" w:rsidR="003F44D3" w:rsidRPr="00E87D15" w:rsidRDefault="00F90811" w:rsidP="00293E23">
      <w:pPr>
        <w:pStyle w:val="TH"/>
      </w:pPr>
      <w:r w:rsidRPr="00E87D15">
        <w:object w:dxaOrig="5700" w:dyaOrig="8400" w14:anchorId="723CF753">
          <v:shape id="_x0000_i1103" type="#_x0000_t75" style="width:285pt;height:420pt" o:ole="">
            <v:imagedata r:id="rId165" o:title=""/>
          </v:shape>
          <o:OLEObject Type="Embed" ProgID="Visio.Drawing.15" ShapeID="_x0000_i1103" DrawAspect="Content" ObjectID="_1757183423" r:id="rId166"/>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173"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173"/>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proofErr w:type="spellStart"/>
      <w:r w:rsidR="00F62E3E" w:rsidRPr="00E87D15">
        <w:rPr>
          <w:i/>
          <w:iCs/>
          <w:lang w:eastAsia="ko-KR"/>
        </w:rPr>
        <w:t>sl-DetermineResourceType</w:t>
      </w:r>
      <w:proofErr w:type="spellEnd"/>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proofErr w:type="spellStart"/>
      <w:r w:rsidR="00F62E3E" w:rsidRPr="00E87D15">
        <w:rPr>
          <w:i/>
          <w:iCs/>
        </w:rPr>
        <w:t>ueb</w:t>
      </w:r>
      <w:proofErr w:type="spellEnd"/>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r w:rsidR="00F62E3E" w:rsidRPr="00E87D15">
        <w:t xml:space="preserve"> This field is ignored if the value of </w:t>
      </w:r>
      <w:proofErr w:type="spellStart"/>
      <w:r w:rsidR="00F62E3E" w:rsidRPr="00E87D15">
        <w:rPr>
          <w:i/>
        </w:rPr>
        <w:t>sl-DetermineResourceType</w:t>
      </w:r>
      <w:proofErr w:type="spellEnd"/>
      <w:r w:rsidR="00F62E3E" w:rsidRPr="00E87D15">
        <w:t xml:space="preserve"> is set to </w:t>
      </w:r>
      <w:proofErr w:type="spellStart"/>
      <w:r w:rsidR="00F62E3E" w:rsidRPr="00E87D15">
        <w:rPr>
          <w:i/>
        </w:rPr>
        <w:t>uea</w:t>
      </w:r>
      <w:proofErr w:type="spellEnd"/>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resourceReservationPeriod</w:t>
      </w:r>
      <w:proofErr w:type="spellEnd"/>
      <w:r w:rsidRPr="00E87D15">
        <w:rPr>
          <w:rFonts w:eastAsia="SimSun"/>
          <w:lang w:eastAsia="zh-CN"/>
        </w:rPr>
        <w:t xml:space="preserve"> field as specified in TS 38.212 [9]. The length of the field is 4 bits. </w:t>
      </w:r>
      <w:r w:rsidRPr="00E87D15">
        <w:rPr>
          <w:lang w:eastAsia="zh-CN"/>
        </w:rPr>
        <w:t xml:space="preserve">If the length of </w:t>
      </w:r>
      <w:proofErr w:type="spellStart"/>
      <w:r w:rsidRPr="00E87D15">
        <w:rPr>
          <w:rFonts w:eastAsia="SimSun"/>
          <w:i/>
          <w:lang w:eastAsia="zh-CN"/>
        </w:rPr>
        <w:t>resourceReservationPeriod</w:t>
      </w:r>
      <w:proofErr w:type="spellEnd"/>
      <w:r w:rsidRPr="00E87D15">
        <w:rPr>
          <w:rFonts w:eastAsia="SimSun"/>
          <w:lang w:eastAsia="zh-CN"/>
        </w:rPr>
        <w:t xml:space="preserve"> field in SCI format 2-C as specified in TS 38.212 [9]</w:t>
      </w:r>
      <w:r w:rsidRPr="00E87D15">
        <w:rPr>
          <w:lang w:eastAsia="zh-CN"/>
        </w:rPr>
        <w:t xml:space="preserve"> is shorter than 4 bit, this field contains </w:t>
      </w:r>
      <w:proofErr w:type="spellStart"/>
      <w:r w:rsidRPr="00E87D15">
        <w:rPr>
          <w:rFonts w:eastAsia="SimSun"/>
          <w:i/>
          <w:lang w:eastAsia="zh-CN"/>
        </w:rPr>
        <w:t>resourceReservationPeriod</w:t>
      </w:r>
      <w:proofErr w:type="spellEnd"/>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resourceSelectionWindowLocation</w:t>
      </w:r>
      <w:proofErr w:type="spellEnd"/>
      <w:r w:rsidRPr="00E87D15">
        <w:rPr>
          <w:rFonts w:eastAsia="SimSun"/>
          <w:lang w:eastAsia="zh-CN"/>
        </w:rPr>
        <w:t xml:space="preserve"> field as specified in TS 38.212 [9]. The length of the field is 34 bits. </w:t>
      </w:r>
      <w:r w:rsidRPr="00E87D15">
        <w:rPr>
          <w:lang w:eastAsia="zh-CN"/>
        </w:rPr>
        <w:t xml:space="preserve">If the length of </w:t>
      </w:r>
      <w:proofErr w:type="spellStart"/>
      <w:r w:rsidRPr="00E87D15">
        <w:rPr>
          <w:rFonts w:eastAsia="SimSun"/>
          <w:i/>
          <w:lang w:eastAsia="zh-CN"/>
        </w:rPr>
        <w:t>resourceSelectionWindowLocation</w:t>
      </w:r>
      <w:proofErr w:type="spellEnd"/>
      <w:r w:rsidRPr="00E87D15">
        <w:rPr>
          <w:rFonts w:eastAsia="SimSun"/>
          <w:lang w:eastAsia="zh-CN"/>
        </w:rPr>
        <w:t xml:space="preserve"> field in SCI format 2-C as specified in TS 38.212 [9]</w:t>
      </w:r>
      <w:r w:rsidRPr="00E87D15">
        <w:rPr>
          <w:lang w:eastAsia="zh-CN"/>
        </w:rPr>
        <w:t xml:space="preserve"> is shorter than 34 bit, this field contains </w:t>
      </w:r>
      <w:proofErr w:type="spellStart"/>
      <w:r w:rsidRPr="00E87D15">
        <w:rPr>
          <w:rFonts w:eastAsia="SimSun"/>
          <w:i/>
          <w:lang w:eastAsia="zh-CN"/>
        </w:rPr>
        <w:t>resourceSelectionWindowLocation</w:t>
      </w:r>
      <w:proofErr w:type="spellEnd"/>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proofErr w:type="spellStart"/>
      <w:r w:rsidRPr="00E87D15">
        <w:rPr>
          <w:rFonts w:eastAsia="SimSun"/>
          <w:i/>
          <w:lang w:eastAsia="zh-CN"/>
        </w:rPr>
        <w:t>numberOfSubchannel</w:t>
      </w:r>
      <w:proofErr w:type="spellEnd"/>
      <w:r w:rsidRPr="00E87D15">
        <w:rPr>
          <w:rFonts w:eastAsia="SimSun"/>
          <w:lang w:eastAsia="zh-CN"/>
        </w:rPr>
        <w:t xml:space="preserve"> field as specified in TS 38.212 [9]. The length of the field is 5 bits. </w:t>
      </w:r>
      <w:r w:rsidRPr="00E87D15">
        <w:rPr>
          <w:lang w:eastAsia="zh-CN"/>
        </w:rPr>
        <w:t xml:space="preserve">If the length of </w:t>
      </w:r>
      <w:proofErr w:type="spellStart"/>
      <w:r w:rsidRPr="00E87D15">
        <w:rPr>
          <w:rFonts w:eastAsia="SimSun"/>
          <w:i/>
          <w:lang w:eastAsia="zh-CN"/>
        </w:rPr>
        <w:t>numberOfSubchannel</w:t>
      </w:r>
      <w:proofErr w:type="spellEnd"/>
      <w:r w:rsidRPr="00E87D15">
        <w:rPr>
          <w:rFonts w:eastAsia="SimSun"/>
          <w:lang w:eastAsia="zh-CN"/>
        </w:rPr>
        <w:t xml:space="preserve"> field in SCI format 2-C as specified in TS 38.212 [9]</w:t>
      </w:r>
      <w:r w:rsidRPr="00E87D15">
        <w:rPr>
          <w:lang w:eastAsia="zh-CN"/>
        </w:rPr>
        <w:t xml:space="preserve"> is shorter than 5 bit, this field contains </w:t>
      </w:r>
      <w:proofErr w:type="spellStart"/>
      <w:r w:rsidRPr="00E87D15">
        <w:rPr>
          <w:rFonts w:eastAsia="SimSun"/>
          <w:i/>
          <w:lang w:eastAsia="zh-CN"/>
        </w:rPr>
        <w:t>numberOfSubchannel</w:t>
      </w:r>
      <w:proofErr w:type="spellEnd"/>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D52E1C" w:rsidP="00293E23">
      <w:pPr>
        <w:pStyle w:val="TH"/>
      </w:pPr>
      <w:r w:rsidRPr="00E87D15">
        <w:object w:dxaOrig="5700" w:dyaOrig="3870" w14:anchorId="57963E10">
          <v:shape id="_x0000_i1104" type="#_x0000_t75" style="width:285pt;height:193.5pt" o:ole="">
            <v:imagedata r:id="rId167" o:title=""/>
          </v:shape>
          <o:OLEObject Type="Embed" ProgID="Visio.Drawing.15" ShapeID="_x0000_i1104" DrawAspect="Content" ObjectID="_1757183424" r:id="rId168"/>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174" w:name="_Toc83661141"/>
      <w:bookmarkStart w:id="1175" w:name="_Toc139032439"/>
      <w:r w:rsidRPr="00E87D15">
        <w:rPr>
          <w:noProof/>
        </w:rPr>
        <w:t>6.1.3.55</w:t>
      </w:r>
      <w:r w:rsidRPr="00E87D15">
        <w:rPr>
          <w:noProof/>
        </w:rPr>
        <w:tab/>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MAC CE</w:t>
      </w:r>
      <w:r w:rsidRPr="00E87D15">
        <w:rPr>
          <w:noProof/>
          <w:lang w:eastAsia="ko-KR"/>
        </w:rPr>
        <w:t>s</w:t>
      </w:r>
      <w:bookmarkEnd w:id="1174"/>
      <w:bookmarkEnd w:id="1175"/>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one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seven C-fields, one R-field and </w:t>
      </w:r>
      <w:r w:rsidR="00782E23"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31 C-fields, one R-field and </w:t>
      </w:r>
      <w:r w:rsidR="00BC3956"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w:t>
      </w:r>
      <w:proofErr w:type="spellStart"/>
      <w:r w:rsidR="00BC3956" w:rsidRPr="00E87D15">
        <w:rPr>
          <w:lang w:eastAsia="ko-KR"/>
        </w:rPr>
        <w:t>SCells</w:t>
      </w:r>
      <w:proofErr w:type="spellEnd"/>
      <w:r w:rsidR="00BC3956" w:rsidRPr="00E87D15">
        <w:rPr>
          <w:lang w:eastAsia="ko-KR"/>
        </w:rPr>
        <w:t xml:space="preserve">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and that a TRS </w:t>
      </w:r>
      <w:proofErr w:type="spellStart"/>
      <w:r w:rsidRPr="00E87D15">
        <w:rPr>
          <w:lang w:eastAsia="ko-KR"/>
        </w:rPr>
        <w:t>ID</w:t>
      </w:r>
      <w:r w:rsidRPr="00E87D15">
        <w:rPr>
          <w:vertAlign w:val="subscript"/>
          <w:lang w:eastAsia="ko-KR"/>
        </w:rPr>
        <w:t>j</w:t>
      </w:r>
      <w:proofErr w:type="spellEnd"/>
      <w:r w:rsidRPr="00E87D15">
        <w:rPr>
          <w:lang w:eastAsia="ko-KR"/>
        </w:rPr>
        <w:t xml:space="preserve"> field is included for the </w:t>
      </w:r>
      <w:proofErr w:type="spellStart"/>
      <w:r w:rsidRPr="00E87D15">
        <w:rPr>
          <w:lang w:eastAsia="ko-KR"/>
        </w:rPr>
        <w:t>SCell</w:t>
      </w:r>
      <w:proofErr w:type="spellEnd"/>
      <w:r w:rsidRPr="00E87D15">
        <w:rPr>
          <w:lang w:eastAsia="ko-KR"/>
        </w:rPr>
        <w:t>. The C</w:t>
      </w:r>
      <w:r w:rsidRPr="00E87D15">
        <w:rPr>
          <w:vertAlign w:val="subscript"/>
          <w:lang w:eastAsia="ko-KR"/>
        </w:rPr>
        <w:t xml:space="preserve">i </w:t>
      </w:r>
      <w:r w:rsidRPr="00E87D15">
        <w:rPr>
          <w:lang w:eastAsia="ko-KR"/>
        </w:rPr>
        <w:t xml:space="preserve">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 and that no TRS ID field is included for this </w:t>
      </w:r>
      <w:proofErr w:type="spellStart"/>
      <w:r w:rsidRPr="00E87D15">
        <w:rPr>
          <w:lang w:eastAsia="ko-KR"/>
        </w:rPr>
        <w:t>SCell</w:t>
      </w:r>
      <w:proofErr w:type="spellEnd"/>
      <w:r w:rsidRPr="00E87D15">
        <w:rPr>
          <w:lang w:eastAsia="ko-KR"/>
        </w:rPr>
        <w:t>;</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 xml:space="preserve">TRS </w:t>
      </w:r>
      <w:proofErr w:type="spellStart"/>
      <w:r w:rsidRPr="00E87D15">
        <w:rPr>
          <w:lang w:eastAsia="ko-KR"/>
        </w:rPr>
        <w:t>ID</w:t>
      </w:r>
      <w:r w:rsidRPr="00E87D15">
        <w:rPr>
          <w:vertAlign w:val="subscript"/>
          <w:lang w:eastAsia="ko-KR"/>
        </w:rPr>
        <w:t>j</w:t>
      </w:r>
      <w:proofErr w:type="spellEnd"/>
      <w:r w:rsidRPr="00E87D15">
        <w:rPr>
          <w:lang w:eastAsia="ko-KR"/>
        </w:rPr>
        <w:t xml:space="preserve">: </w:t>
      </w:r>
      <w:r w:rsidRPr="00E87D15">
        <w:t xml:space="preserve">If TRS </w:t>
      </w:r>
      <w:proofErr w:type="spellStart"/>
      <w:r w:rsidRPr="00E87D15">
        <w:t>ID</w:t>
      </w:r>
      <w:r w:rsidRPr="00E87D15">
        <w:rPr>
          <w:vertAlign w:val="subscript"/>
        </w:rPr>
        <w:t>j</w:t>
      </w:r>
      <w:proofErr w:type="spellEnd"/>
      <w:r w:rsidRPr="00E87D15">
        <w:t xml:space="preserve"> is set to a non-</w:t>
      </w:r>
      <w:r w:rsidRPr="00E87D15">
        <w:rPr>
          <w:rFonts w:eastAsia="Malgun Gothic"/>
        </w:rPr>
        <w:t xml:space="preserve">zero value, it indicates the corresponding TRS address by </w:t>
      </w:r>
      <w:proofErr w:type="spellStart"/>
      <w:r w:rsidRPr="00E87D15">
        <w:rPr>
          <w:rFonts w:eastAsia="Malgun Gothic"/>
          <w:i/>
        </w:rPr>
        <w:t>scellActivationRS</w:t>
      </w:r>
      <w:proofErr w:type="spellEnd"/>
      <w:r w:rsidRPr="00E87D15">
        <w:rPr>
          <w:rFonts w:eastAsia="Malgun Gothic"/>
          <w:i/>
        </w:rPr>
        <w:t>-Id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 xml:space="preserve">TRS </w:t>
      </w:r>
      <w:proofErr w:type="spellStart"/>
      <w:r w:rsidRPr="00E87D15">
        <w:t>ID</w:t>
      </w:r>
      <w:r w:rsidRPr="00E87D15">
        <w:rPr>
          <w:vertAlign w:val="subscript"/>
        </w:rPr>
        <w:t>j</w:t>
      </w:r>
      <w:proofErr w:type="spellEnd"/>
      <w:r w:rsidRPr="00E87D15">
        <w:t xml:space="preserve"> is set to zero, it indicates that no TRS is used for the corresponding </w:t>
      </w:r>
      <w:proofErr w:type="spellStart"/>
      <w:r w:rsidRPr="00E87D15">
        <w:t>SCell</w:t>
      </w:r>
      <w:proofErr w:type="spellEnd"/>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176" w:name="_Hlk91517081"/>
    <w:p w14:paraId="16E23FA4" w14:textId="2DD2DD1C" w:rsidR="0016399D" w:rsidRPr="00E87D15" w:rsidRDefault="009009AD" w:rsidP="00293E23">
      <w:pPr>
        <w:pStyle w:val="TH"/>
      </w:pPr>
      <w:r w:rsidRPr="00E87D15">
        <w:object w:dxaOrig="5700" w:dyaOrig="2730" w14:anchorId="3C3D597A">
          <v:shape id="_x0000_i1105" type="#_x0000_t75" style="width:285pt;height:135.75pt" o:ole="">
            <v:imagedata r:id="rId169" o:title=""/>
          </v:shape>
          <o:OLEObject Type="Embed" ProgID="Visio.Drawing.15" ShapeID="_x0000_i1105" DrawAspect="Content" ObjectID="_1757183425" r:id="rId170"/>
        </w:object>
      </w:r>
    </w:p>
    <w:bookmarkEnd w:id="1176"/>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315062" w:rsidP="0016399D">
      <w:pPr>
        <w:pStyle w:val="TH"/>
        <w:rPr>
          <w:lang w:eastAsia="ko-KR"/>
        </w:rPr>
      </w:pPr>
      <w:r w:rsidRPr="00E87D15">
        <w:object w:dxaOrig="5700" w:dyaOrig="4425" w14:anchorId="7A98E70A">
          <v:shape id="_x0000_i1106" type="#_x0000_t75" style="width:285pt;height:220.5pt" o:ole="">
            <v:imagedata r:id="rId171" o:title=""/>
          </v:shape>
          <o:OLEObject Type="Embed" ProgID="Visio.Drawing.15" ShapeID="_x0000_i1106" DrawAspect="Content" ObjectID="_1757183426" r:id="rId172"/>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177" w:name="_Toc139032440"/>
      <w:r w:rsidRPr="00E87D15">
        <w:rPr>
          <w:lang w:eastAsia="ko-KR"/>
        </w:rPr>
        <w:t>6.1.3.56</w:t>
      </w:r>
      <w:r w:rsidRPr="00E87D15">
        <w:rPr>
          <w:lang w:eastAsia="ko-KR"/>
        </w:rPr>
        <w:tab/>
        <w:t>Timing Advance Report MAC CE</w:t>
      </w:r>
      <w:bookmarkEnd w:id="1177"/>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FC7A23" w:rsidP="008B1243">
      <w:pPr>
        <w:pStyle w:val="TH"/>
        <w:rPr>
          <w:rFonts w:eastAsia="Malgun Gothic"/>
        </w:rPr>
      </w:pPr>
      <w:r w:rsidRPr="00E87D15">
        <w:object w:dxaOrig="5700" w:dyaOrig="1591" w14:anchorId="5BF30DB4">
          <v:shape id="_x0000_i1107" type="#_x0000_t75" style="width:285pt;height:80.25pt" o:ole="">
            <v:imagedata r:id="rId173" o:title=""/>
          </v:shape>
          <o:OLEObject Type="Embed" ProgID="Visio.Drawing.15" ShapeID="_x0000_i1107" DrawAspect="Content" ObjectID="_1757183427" r:id="rId174"/>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178" w:name="_Toc139032441"/>
      <w:r w:rsidRPr="00E87D15">
        <w:rPr>
          <w:lang w:eastAsia="ko-KR"/>
        </w:rPr>
        <w:lastRenderedPageBreak/>
        <w:t>6.1.3.57</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CE</w:t>
      </w:r>
      <w:bookmarkEnd w:id="1178"/>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w:t>
      </w:r>
      <w:proofErr w:type="spellStart"/>
      <w:r w:rsidRPr="00E87D15">
        <w:rPr>
          <w:rFonts w:eastAsia="Malgun Gothic"/>
        </w:rPr>
        <w:t>Koffset</w:t>
      </w:r>
      <w:proofErr w:type="spellEnd"/>
      <w:r w:rsidRPr="00E87D15">
        <w:rPr>
          <w:rFonts w:eastAsia="Malgun Gothic"/>
        </w:rPr>
        <w:t xml:space="preserve">: </w:t>
      </w:r>
      <w:r w:rsidRPr="00E87D15">
        <w:t xml:space="preserve">This field </w:t>
      </w:r>
      <w:r w:rsidR="001A40D6" w:rsidRPr="00E87D15">
        <w:t>indicates</w:t>
      </w:r>
      <w:r w:rsidRPr="00E87D15">
        <w:t xml:space="preserve"> the differential </w:t>
      </w:r>
      <w:proofErr w:type="spellStart"/>
      <w:r w:rsidRPr="00E87D15">
        <w:t>Koffset</w:t>
      </w:r>
      <w:proofErr w:type="spellEnd"/>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FC7A23" w:rsidP="008B1243">
      <w:pPr>
        <w:pStyle w:val="TH"/>
        <w:rPr>
          <w:noProof/>
        </w:rPr>
      </w:pPr>
      <w:r w:rsidRPr="00E87D15">
        <w:object w:dxaOrig="5700" w:dyaOrig="1036" w14:anchorId="48539B9B">
          <v:shape id="_x0000_i1108" type="#_x0000_t75" style="width:285pt;height:51.75pt" o:ole="">
            <v:imagedata r:id="rId175" o:title=""/>
          </v:shape>
          <o:OLEObject Type="Embed" ProgID="Visio.Drawing.15" ShapeID="_x0000_i1108" DrawAspect="Content" ObjectID="_1757183428" r:id="rId176"/>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179" w:name="_Toc139032442"/>
      <w:r w:rsidRPr="00E87D15">
        <w:t>6.1.3.58</w:t>
      </w:r>
      <w:r w:rsidRPr="00E87D15">
        <w:tab/>
        <w:t>BFD-RS Indication MAC CE</w:t>
      </w:r>
      <w:bookmarkEnd w:id="1179"/>
    </w:p>
    <w:p w14:paraId="0C62EF3F" w14:textId="29CC4885" w:rsidR="007714EB" w:rsidRPr="00E87D15" w:rsidRDefault="007714EB" w:rsidP="007714EB">
      <w:r w:rsidRPr="00E87D15">
        <w:t xml:space="preserve">The BFD-RS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 xml:space="preserve">BFD-RS </w:t>
      </w:r>
      <w:proofErr w:type="spellStart"/>
      <w:r w:rsidRPr="00E87D15">
        <w:rPr>
          <w:lang w:eastAsia="ko-KR"/>
        </w:rPr>
        <w:t>ID</w:t>
      </w:r>
      <w:r w:rsidRPr="00E87D15">
        <w:rPr>
          <w:vertAlign w:val="subscript"/>
          <w:lang w:eastAsia="ko-KR"/>
        </w:rPr>
        <w:t>i</w:t>
      </w:r>
      <w:proofErr w:type="spellEnd"/>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E734D" w:rsidP="000B2AEF">
      <w:pPr>
        <w:pStyle w:val="TH"/>
      </w:pPr>
      <w:r w:rsidRPr="00E87D15">
        <w:object w:dxaOrig="5715" w:dyaOrig="3315" w14:anchorId="5EC8F4EA">
          <v:shape id="_x0000_i1109" type="#_x0000_t75" style="width:285.75pt;height:165.75pt" o:ole="">
            <v:imagedata r:id="rId177" o:title=""/>
          </v:shape>
          <o:OLEObject Type="Embed" ProgID="Visio.Drawing.15" ShapeID="_x0000_i1109" DrawAspect="Content" ObjectID="_1757183429" r:id="rId178"/>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180" w:name="_Toc139032443"/>
      <w:r w:rsidRPr="00E87D15">
        <w:t>6.1.3.59</w:t>
      </w:r>
      <w:r w:rsidRPr="00E87D15">
        <w:tab/>
      </w:r>
      <w:r w:rsidRPr="00E87D15">
        <w:rPr>
          <w:rFonts w:eastAsia="DengXian"/>
          <w:lang w:eastAsia="ko-KR"/>
        </w:rPr>
        <w:t>SP/AP SRS TCI State Indication MAC CE</w:t>
      </w:r>
      <w:bookmarkEnd w:id="1180"/>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 xml:space="preserve">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variable size with following fields:</w:t>
      </w:r>
    </w:p>
    <w:p w14:paraId="1A1A0A6B" w14:textId="18912179" w:rsidR="007714EB" w:rsidRPr="00E87D15" w:rsidRDefault="007714EB" w:rsidP="007714EB">
      <w:pPr>
        <w:pStyle w:val="B1"/>
      </w:pPr>
      <w:r w:rsidRPr="00E87D15">
        <w:lastRenderedPageBreak/>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w:t>
      </w:r>
      <w:proofErr w:type="spellStart"/>
      <w:r w:rsidRPr="00E87D15">
        <w:rPr>
          <w:i/>
        </w:rPr>
        <w:t>ResourceSetId</w:t>
      </w:r>
      <w:proofErr w:type="spellEnd"/>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w:t>
      </w:r>
      <w:proofErr w:type="spellEnd"/>
      <w:r w:rsidRPr="00E87D15">
        <w:t xml:space="preserve"> is located. The length of the field is 5 bits;</w:t>
      </w:r>
    </w:p>
    <w:p w14:paraId="5EDE3DD9" w14:textId="5CDADBFA"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F0648D" w:rsidP="000B2AEF">
      <w:pPr>
        <w:pStyle w:val="TH"/>
      </w:pPr>
      <w:r w:rsidRPr="00E87D15">
        <w:object w:dxaOrig="5715" w:dyaOrig="4441" w14:anchorId="11310FA7">
          <v:shape id="_x0000_i1110" type="#_x0000_t75" style="width:285.75pt;height:222pt" o:ole="">
            <v:imagedata r:id="rId179" o:title=""/>
          </v:shape>
          <o:OLEObject Type="Embed" ProgID="Visio.Drawing.15" ShapeID="_x0000_i1110" DrawAspect="Content" ObjectID="_1757183430" r:id="rId180"/>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181" w:name="_Toc139032444"/>
      <w:r w:rsidRPr="00E87D15">
        <w:t>6.1.3.60</w:t>
      </w:r>
      <w:r w:rsidRPr="00E87D15">
        <w:tab/>
      </w:r>
      <w:r w:rsidRPr="00E87D15">
        <w:rPr>
          <w:rFonts w:eastAsia="DengXian"/>
          <w:lang w:eastAsia="ko-KR"/>
        </w:rPr>
        <w:t>Serving Cell Set based SRS TCI State Indication MAC CE</w:t>
      </w:r>
      <w:bookmarkEnd w:id="1181"/>
    </w:p>
    <w:p w14:paraId="0D3FC121" w14:textId="77777777" w:rsidR="007714EB" w:rsidRPr="00E87D15" w:rsidRDefault="007714EB" w:rsidP="007714EB">
      <w:r w:rsidRPr="00E87D15">
        <w:t xml:space="preserve">The Serving Cell Set based SRS TCI State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E87D15">
        <w:t>IDi</w:t>
      </w:r>
      <w:proofErr w:type="spellEnd"/>
      <w:r w:rsidRPr="00E87D15">
        <w:t xml:space="preserve">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E87D15">
        <w:t>IDi</w:t>
      </w:r>
      <w:proofErr w:type="spellEnd"/>
      <w:r w:rsidRPr="00E87D15">
        <w:t xml:space="preserve">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 xml:space="preserve">SRS Resource </w:t>
      </w:r>
      <w:proofErr w:type="spellStart"/>
      <w:r w:rsidRPr="00E87D15">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ID</w:t>
      </w:r>
      <w:r w:rsidRPr="00E87D15">
        <w:rPr>
          <w:vertAlign w:val="subscript"/>
        </w:rPr>
        <w:t>i</w:t>
      </w:r>
      <w:proofErr w:type="spellEnd"/>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ID</w:t>
      </w:r>
      <w:r w:rsidRPr="00E87D15">
        <w:rPr>
          <w:vertAlign w:val="subscript"/>
        </w:rPr>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lastRenderedPageBreak/>
        <w:t>-</w:t>
      </w:r>
      <w:r w:rsidRPr="00E87D15">
        <w:tab/>
        <w:t>R: Reserved bit, set to 0.</w:t>
      </w:r>
    </w:p>
    <w:p w14:paraId="4BB42247" w14:textId="58694696" w:rsidR="007714EB" w:rsidRPr="00E87D15" w:rsidRDefault="008C4346" w:rsidP="000B2AEF">
      <w:pPr>
        <w:pStyle w:val="TH"/>
      </w:pPr>
      <w:r w:rsidRPr="00E87D15">
        <w:object w:dxaOrig="5715" w:dyaOrig="5011" w14:anchorId="686B3B9B">
          <v:shape id="_x0000_i1111" type="#_x0000_t75" style="width:285.75pt;height:249.75pt" o:ole="">
            <v:imagedata r:id="rId181" o:title=""/>
          </v:shape>
          <o:OLEObject Type="Embed" ProgID="Visio.Drawing.15" ShapeID="_x0000_i1111" DrawAspect="Content" ObjectID="_1757183431" r:id="rId182"/>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182" w:name="_Toc139032445"/>
      <w:r w:rsidRPr="00E87D15">
        <w:t>6.1.3.</w:t>
      </w:r>
      <w:r w:rsidR="001C4616" w:rsidRPr="00E87D15">
        <w:rPr>
          <w:rFonts w:eastAsia="SimSun"/>
          <w:lang w:eastAsia="zh-CN"/>
        </w:rPr>
        <w:t>61</w:t>
      </w:r>
      <w:r w:rsidRPr="00E87D15">
        <w:tab/>
        <w:t>Child IAB-DU Restricted Beam Indication MAC CE</w:t>
      </w:r>
      <w:bookmarkEnd w:id="1182"/>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3F408FF3" w:rsidR="00F83F52" w:rsidRPr="00E87D15" w:rsidRDefault="00F83F52" w:rsidP="00F83F52">
      <w:pPr>
        <w:pStyle w:val="B1"/>
        <w:rPr>
          <w:noProof/>
        </w:rPr>
      </w:pPr>
      <w:r w:rsidRPr="00E87D15">
        <w:rPr>
          <w:noProof/>
        </w:rPr>
        <w:t>-</w:t>
      </w:r>
      <w:r w:rsidRPr="00E87D15">
        <w:rPr>
          <w:noProof/>
        </w:rPr>
        <w:tab/>
        <w:t>Number of child IAB-DU beams</w:t>
      </w:r>
      <w:del w:id="1183" w:author="CR#1643" w:date="2023-09-22T12:10:00Z">
        <w:r w:rsidRPr="00E87D15" w:rsidDel="00315C3B">
          <w:rPr>
            <w:noProof/>
          </w:rPr>
          <w:delText xml:space="preserve"> ID</w:delText>
        </w:r>
      </w:del>
      <w:r w:rsidRPr="00E87D15">
        <w:rPr>
          <w:noProof/>
        </w:rPr>
        <w:t>: This field indicates the number of restricted child IAB-DU beams included in the MAC CE. The length of the field is 8 bits</w:t>
      </w:r>
      <w:ins w:id="1184" w:author="CR#1625r2" w:date="2023-09-22T12:04:00Z">
        <w:r w:rsidR="004F523A">
          <w:rPr>
            <w:noProof/>
          </w:rPr>
          <w:t>. The number of restricted child IAB-DU beams is contained in the 3 rightmost bits of the field while the remaining 5 bits are considered as reserved bits</w:t>
        </w:r>
      </w:ins>
      <w:r w:rsidRPr="00E87D15">
        <w:rPr>
          <w:noProof/>
        </w:rPr>
        <w:t>;</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 xml:space="preserve">s restricted beams, indicated with the Child IAB-DU Resource set </w:t>
      </w:r>
      <w:proofErr w:type="spellStart"/>
      <w:r w:rsidRPr="00E87D15">
        <w:t>ID</w:t>
      </w:r>
      <w:r w:rsidRPr="00E87D15">
        <w:rPr>
          <w:vertAlign w:val="subscript"/>
        </w:rPr>
        <w:t>i</w:t>
      </w:r>
      <w:proofErr w:type="spellEnd"/>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with the two leftmost bits being set to zero). If the value of the field is 01, SSB index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t>
      </w:r>
      <w:r w:rsidRPr="00E87D15">
        <w:rPr>
          <w:noProof/>
          <w:lang w:eastAsia="ko-KR"/>
        </w:rPr>
        <w:t xml:space="preserve">and STC index (contained in the two leftmost bits of the </w:t>
      </w:r>
      <w:r w:rsidRPr="00E87D15">
        <w:t xml:space="preserve">Child IAB-DU Resource set </w:t>
      </w:r>
      <w:proofErr w:type="spellStart"/>
      <w:r w:rsidRPr="00E87D15">
        <w:t>ID</w:t>
      </w:r>
      <w:r w:rsidRPr="00E87D15">
        <w:rPr>
          <w:vertAlign w:val="subscript"/>
        </w:rPr>
        <w:t>i</w:t>
      </w:r>
      <w:proofErr w:type="spellEnd"/>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is used (comprising all 8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 xml:space="preserve">the Child IAB-DU Resource set </w:t>
      </w:r>
      <w:proofErr w:type="spellStart"/>
      <w:r w:rsidRPr="00E87D15">
        <w:t>ID</w:t>
      </w:r>
      <w:r w:rsidRPr="00E87D15">
        <w:rPr>
          <w:vertAlign w:val="subscript"/>
        </w:rPr>
        <w:t>i</w:t>
      </w:r>
      <w:proofErr w:type="spellEnd"/>
      <w:r w:rsidRPr="00E87D15">
        <w:t xml:space="preserve"> field is associated with one or more uplink or downlink IAB-MT beams, indicated with the IAB-MT Resource set </w:t>
      </w:r>
      <w:proofErr w:type="spellStart"/>
      <w:r w:rsidRPr="00E87D15">
        <w:t>ID</w:t>
      </w:r>
      <w:r w:rsidRPr="00E87D15">
        <w:rPr>
          <w:vertAlign w:val="subscript"/>
        </w:rPr>
        <w:t>ij</w:t>
      </w:r>
      <w:proofErr w:type="spellEnd"/>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 xml:space="preserve">IAB-MT Resource set </w:t>
      </w:r>
      <w:proofErr w:type="spellStart"/>
      <w:r w:rsidRPr="00E87D15">
        <w:t>ID</w:t>
      </w:r>
      <w:r w:rsidRPr="00E87D15">
        <w:rPr>
          <w:vertAlign w:val="subscript"/>
        </w:rPr>
        <w:t>ij</w:t>
      </w:r>
      <w:proofErr w:type="spellEnd"/>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lastRenderedPageBreak/>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 xml:space="preserve">Child IAB-DU Resource set </w:t>
      </w:r>
      <w:proofErr w:type="spellStart"/>
      <w:r w:rsidRPr="00E87D15">
        <w:t>ID</w:t>
      </w:r>
      <w:r w:rsidRPr="00E87D15">
        <w:rPr>
          <w:vertAlign w:val="subscript"/>
        </w:rPr>
        <w:t>i</w:t>
      </w:r>
      <w:proofErr w:type="spellEnd"/>
      <w:r w:rsidRPr="00E87D15">
        <w:rPr>
          <w:vertAlign w:val="subscript"/>
        </w:rPr>
        <w:t xml:space="preserve">: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 xml:space="preserve">Cell info </w:t>
      </w:r>
      <w:proofErr w:type="spellStart"/>
      <w:r w:rsidRPr="00E87D15">
        <w:t>ID</w:t>
      </w:r>
      <w:r w:rsidRPr="00E87D15">
        <w:rPr>
          <w:vertAlign w:val="subscript"/>
        </w:rPr>
        <w:t>ij</w:t>
      </w:r>
      <w:proofErr w:type="spellEnd"/>
      <w:r w:rsidRPr="00E87D15">
        <w:t xml:space="preserve">: indicates the cell configuration associated with </w:t>
      </w:r>
      <w:r w:rsidRPr="00E87D15">
        <w:rPr>
          <w:noProof/>
        </w:rPr>
        <w:t xml:space="preserve">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The two rightmost bits indicate which of the four multiplexing modes defined in TS 38.473 [27] is applicable.</w:t>
      </w:r>
      <w:r w:rsidR="0003532A"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bits;</w:t>
      </w:r>
    </w:p>
    <w:p w14:paraId="7BFEBE5B" w14:textId="24116C76" w:rsidR="00F83F52" w:rsidRPr="00E87D15" w:rsidRDefault="00F83F52" w:rsidP="00F83F52">
      <w:pPr>
        <w:pStyle w:val="B1"/>
      </w:pPr>
      <w:r w:rsidRPr="00E87D15">
        <w:t>-</w:t>
      </w:r>
      <w:r w:rsidRPr="00E87D15">
        <w:tab/>
        <w:t xml:space="preserve">Number of associated IAB-MT beams </w:t>
      </w:r>
      <w:proofErr w:type="spellStart"/>
      <w:r w:rsidRPr="00E87D15">
        <w:t>ID</w:t>
      </w:r>
      <w:r w:rsidRPr="00E87D15">
        <w:rPr>
          <w:vertAlign w:val="subscript"/>
        </w:rPr>
        <w:t>i</w:t>
      </w:r>
      <w:proofErr w:type="spellEnd"/>
      <w:r w:rsidRPr="00E87D15">
        <w:t xml:space="preserve">: </w:t>
      </w:r>
      <w:r w:rsidRPr="00E87D15">
        <w:rPr>
          <w:noProof/>
        </w:rPr>
        <w:t xml:space="preserve">This field indicates the number of IAB-MT beams associated with the beam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ins w:id="1185" w:author="CR#1625r2" w:date="2023-09-22T12:05:00Z">
        <w:r w:rsidR="004F523A">
          <w:t xml:space="preserve">. </w:t>
        </w:r>
        <w:r w:rsidR="004F523A">
          <w:rPr>
            <w:noProof/>
          </w:rPr>
          <w:t xml:space="preserve">The number </w:t>
        </w:r>
        <w:r w:rsidR="004F523A" w:rsidRPr="00E87D15">
          <w:rPr>
            <w:noProof/>
          </w:rPr>
          <w:t xml:space="preserve">of IAB-MT beams associated with the beam indicated in </w:t>
        </w:r>
        <w:r w:rsidR="004F523A" w:rsidRPr="00E87D15">
          <w:t xml:space="preserve">Child IAB-DU Resource set </w:t>
        </w:r>
        <w:proofErr w:type="spellStart"/>
        <w:r w:rsidR="004F523A" w:rsidRPr="00E87D15">
          <w:t>ID</w:t>
        </w:r>
        <w:r w:rsidR="004F523A" w:rsidRPr="00E87D15">
          <w:rPr>
            <w:vertAlign w:val="subscript"/>
          </w:rPr>
          <w:t>i</w:t>
        </w:r>
        <w:proofErr w:type="spellEnd"/>
        <w:r w:rsidR="004F523A">
          <w:rPr>
            <w:noProof/>
          </w:rPr>
          <w:t xml:space="preserve"> is contained in the 3 rightmost bits of the field while the remaining 5 bits are considered as reserved bits</w:t>
        </w:r>
      </w:ins>
      <w:r w:rsidR="005E7707" w:rsidRPr="00E87D15">
        <w:t>;</w:t>
      </w:r>
    </w:p>
    <w:p w14:paraId="76D99BFF" w14:textId="18C1ABE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TCI state ID (contained in the 7 rightmost bits of the field). If the value of the field is 01,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SSB ID (contained in the 6 rightmost bits of the field). If the value of the field is 10,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SRI (contained in the 4 rightmost bits of the field</w:t>
      </w:r>
      <w:ins w:id="1186" w:author="CR#1644" w:date="2023-09-22T12:18:00Z">
        <w:r w:rsidR="00304E85">
          <w:rPr>
            <w:noProof/>
          </w:rPr>
          <w:t xml:space="preserve"> and </w:t>
        </w:r>
        <w:r w:rsidR="00304E85">
          <w:rPr>
            <w:noProof/>
            <w:szCs w:val="22"/>
          </w:rPr>
          <w:t xml:space="preserve">referring to an </w:t>
        </w:r>
        <w:r w:rsidR="00304E85" w:rsidRPr="00731C67">
          <w:rPr>
            <w:i/>
            <w:noProof/>
            <w:szCs w:val="22"/>
          </w:rPr>
          <w:t>SRS-ResourceID</w:t>
        </w:r>
      </w:ins>
      <w:r w:rsidRPr="00E87D15">
        <w:rPr>
          <w:noProof/>
        </w:rPr>
        <w:t>). The length of the field is 2 bits;</w:t>
      </w:r>
    </w:p>
    <w:p w14:paraId="1542780E" w14:textId="30169D79" w:rsidR="00F83F52" w:rsidRPr="00E87D15" w:rsidRDefault="00F83F52" w:rsidP="00F83F52">
      <w:pPr>
        <w:pStyle w:val="B1"/>
        <w:rPr>
          <w:noProof/>
        </w:rPr>
      </w:pPr>
      <w:r w:rsidRPr="00E87D15">
        <w:t>-</w:t>
      </w:r>
      <w:r w:rsidRPr="00E87D15">
        <w:tab/>
        <w:t xml:space="preserve">IAB-MT Resource set </w:t>
      </w:r>
      <w:proofErr w:type="spellStart"/>
      <w:r w:rsidRPr="00E87D15">
        <w:t>ID</w:t>
      </w:r>
      <w:r w:rsidRPr="00E87D15">
        <w:rPr>
          <w:vertAlign w:val="subscript"/>
        </w:rPr>
        <w:t>ij</w:t>
      </w:r>
      <w:proofErr w:type="spellEnd"/>
      <w:r w:rsidRPr="00E87D15">
        <w:rPr>
          <w:vertAlign w:val="subscript"/>
        </w:rPr>
        <w:t xml:space="preserve">: </w:t>
      </w:r>
      <w:r w:rsidRPr="00E87D15">
        <w:t xml:space="preserve">an indication of the IAB-MTs downlink or uplink beams which are associated with the child IAB-DU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and so on. The length of the field is 8 bits.</w:t>
      </w:r>
    </w:p>
    <w:p w14:paraId="781C52C0" w14:textId="76AEA9FD" w:rsidR="000B2AEF" w:rsidRPr="00E87D15" w:rsidRDefault="00315C3B" w:rsidP="000B2AEF">
      <w:pPr>
        <w:pStyle w:val="TH"/>
      </w:pPr>
      <w:ins w:id="1187" w:author="CR#1643" w:date="2023-09-22T12:10:00Z">
        <w:r>
          <w:object w:dxaOrig="4585" w:dyaOrig="20892" w14:anchorId="2566E011">
            <v:shape id="_x0000_i1112" type="#_x0000_t75" style="width:156.75pt;height:714.75pt" o:ole="">
              <v:imagedata r:id="rId183" o:title=""/>
            </v:shape>
            <o:OLEObject Type="Embed" ProgID="Visio.Drawing.15" ShapeID="_x0000_i1112" DrawAspect="Content" ObjectID="_1757183432" r:id="rId184"/>
          </w:object>
        </w:r>
      </w:ins>
      <w:del w:id="1188" w:author="CR#1643" w:date="2023-09-22T12:10:00Z">
        <w:r w:rsidR="00863E44" w:rsidRPr="00E87D15" w:rsidDel="00315C3B">
          <w:object w:dxaOrig="4590" w:dyaOrig="20881" w14:anchorId="316209DD">
            <v:shape id="_x0000_i1113" type="#_x0000_t75" style="width:156.75pt;height:714pt" o:ole="">
              <v:imagedata r:id="rId185" o:title=""/>
            </v:shape>
            <o:OLEObject Type="Embed" ProgID="Visio.Drawing.15" ShapeID="_x0000_i1113" DrawAspect="Content" ObjectID="_1757183433" r:id="rId186"/>
          </w:object>
        </w:r>
      </w:del>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189" w:name="_Toc139032446"/>
      <w:r w:rsidRPr="00E87D15">
        <w:t>6.1.3.</w:t>
      </w:r>
      <w:r w:rsidR="001C4616" w:rsidRPr="00E87D15">
        <w:t>62</w:t>
      </w:r>
      <w:r w:rsidRPr="00E87D15">
        <w:tab/>
        <w:t>IAB-MT Recommended Beam Indication MAC CE</w:t>
      </w:r>
      <w:bookmarkEnd w:id="1189"/>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proofErr w:type="spellStart"/>
      <w:r w:rsidR="00C34304"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17C046E5" w14:textId="7F3DAB0B" w:rsidR="00EC36F1" w:rsidRPr="00E87D15" w:rsidRDefault="00EC36F1" w:rsidP="000B2AEF">
      <w:pPr>
        <w:pStyle w:val="B1"/>
      </w:pPr>
      <w:r w:rsidRPr="00E87D15">
        <w:t>-</w:t>
      </w:r>
      <w:r w:rsidRPr="00E87D15">
        <w:tab/>
        <w:t>Number of IAB-MT beams</w:t>
      </w:r>
      <w:del w:id="1190" w:author="CR#1643" w:date="2023-09-22T12:11:00Z">
        <w:r w:rsidRPr="00E87D15" w:rsidDel="00315C3B">
          <w:delText xml:space="preserve"> ID</w:delText>
        </w:r>
      </w:del>
      <w:r w:rsidRPr="00E87D15">
        <w:t>: This field indicates the number of recommended IAB-MT beams included in the MAC CE. The length of the field is 8 bits</w:t>
      </w:r>
      <w:ins w:id="1191" w:author="CR#1625r2" w:date="2023-09-22T12:06:00Z">
        <w:r w:rsidR="004F523A">
          <w:t>.</w:t>
        </w:r>
        <w:r w:rsidR="004F523A" w:rsidRPr="004F523A">
          <w:rPr>
            <w:noProof/>
          </w:rPr>
          <w:t xml:space="preserve"> </w:t>
        </w:r>
        <w:r w:rsidR="004F523A">
          <w:rPr>
            <w:noProof/>
          </w:rPr>
          <w:t>The number of recommended IAB-MT beams is contained in the 3 rightmost bits of the field while the remaining 5 bits are considered as reserved bits</w:t>
        </w:r>
      </w:ins>
      <w:r w:rsidRPr="00E87D15">
        <w:t>;</w:t>
      </w:r>
    </w:p>
    <w:p w14:paraId="466C6B19" w14:textId="7A2D401D" w:rsidR="00EC36F1" w:rsidRPr="00E87D15" w:rsidRDefault="00EC36F1"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an uplink or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xml:space="preserve">. If the value of the field is 11, the information included in the IAB-MT Resource set </w:t>
      </w:r>
      <w:proofErr w:type="spellStart"/>
      <w:r w:rsidRPr="00E87D15">
        <w:t>ID</w:t>
      </w:r>
      <w:r w:rsidRPr="00E87D15">
        <w:rPr>
          <w:vertAlign w:val="subscript"/>
        </w:rPr>
        <w:t>i</w:t>
      </w:r>
      <w:proofErr w:type="spellEnd"/>
      <w:r w:rsidRPr="00E87D15">
        <w:t xml:space="preserve"> field is the SRI (contained in the 4 rightmost bits of the field</w:t>
      </w:r>
      <w:ins w:id="1192" w:author="CR#1644" w:date="2023-09-22T12:19:00Z">
        <w:r w:rsidR="00304E85">
          <w:t xml:space="preserve"> and </w:t>
        </w:r>
        <w:r w:rsidR="00304E85">
          <w:rPr>
            <w:noProof/>
            <w:szCs w:val="22"/>
          </w:rPr>
          <w:t xml:space="preserve">referring to an </w:t>
        </w:r>
        <w:r w:rsidR="00304E85" w:rsidRPr="00731C67">
          <w:rPr>
            <w:i/>
            <w:noProof/>
            <w:szCs w:val="22"/>
          </w:rPr>
          <w:t>SRS-ResourceID</w:t>
        </w:r>
      </w:ins>
      <w:r w:rsidRPr="00E87D15">
        <w:t>). The length of the field is 2 bits;</w:t>
      </w:r>
    </w:p>
    <w:p w14:paraId="485588DB" w14:textId="21F242BD" w:rsidR="00EC36F1" w:rsidRPr="00E87D15" w:rsidRDefault="00EC36F1"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xml:space="preserve">: This field indicates whether the octet containing the Number of cell configurations </w:t>
      </w:r>
      <w:proofErr w:type="spellStart"/>
      <w:r w:rsidRPr="00E87D15">
        <w:t>ID</w:t>
      </w:r>
      <w:r w:rsidRPr="00E87D15">
        <w:rPr>
          <w:vertAlign w:val="subscript"/>
        </w:rPr>
        <w:t>i</w:t>
      </w:r>
      <w:proofErr w:type="spellEnd"/>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E87D15">
        <w:t>ID</w:t>
      </w:r>
      <w:r w:rsidRPr="00E87D15">
        <w:rPr>
          <w:vertAlign w:val="subscript"/>
        </w:rPr>
        <w:t>i</w:t>
      </w:r>
      <w:proofErr w:type="spellEnd"/>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 xml:space="preserve">Number of cell configurations </w:t>
      </w:r>
      <w:proofErr w:type="spellStart"/>
      <w:r w:rsidRPr="00E87D15">
        <w:t>ID</w:t>
      </w:r>
      <w:r w:rsidRPr="00E87D15">
        <w:rPr>
          <w:vertAlign w:val="subscript"/>
        </w:rPr>
        <w:t>i</w:t>
      </w:r>
      <w:proofErr w:type="spellEnd"/>
      <w:r w:rsidRPr="00E87D15">
        <w:t xml:space="preserve">: This field indicates the number of cell configurations associated with the beam indicated in IAB-MT Resource set </w:t>
      </w:r>
      <w:proofErr w:type="spellStart"/>
      <w:r w:rsidRPr="00E87D15">
        <w:t>ID</w:t>
      </w:r>
      <w:r w:rsidRPr="00E87D15">
        <w:rPr>
          <w:vertAlign w:val="subscript"/>
        </w:rPr>
        <w:t>i</w:t>
      </w:r>
      <w:proofErr w:type="spellEnd"/>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w:t>
      </w:r>
      <w:proofErr w:type="spellStart"/>
      <w:r w:rsidRPr="00E87D15">
        <w:t>ID</w:t>
      </w:r>
      <w:r w:rsidRPr="00E87D15">
        <w:rPr>
          <w:vertAlign w:val="subscript"/>
        </w:rPr>
        <w:t>ij</w:t>
      </w:r>
      <w:proofErr w:type="spellEnd"/>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r>
      <w:proofErr w:type="spellStart"/>
      <w:r w:rsidRPr="00E87D15">
        <w:t>M</w:t>
      </w:r>
      <w:r w:rsidRPr="00E87D15">
        <w:rPr>
          <w:vertAlign w:val="subscript"/>
        </w:rPr>
        <w:t>ij</w:t>
      </w:r>
      <w:proofErr w:type="spellEnd"/>
      <w:r w:rsidRPr="00E87D15">
        <w:t xml:space="preserve">: This field indicates whether the octet containing multiplexing mode info (containing the Multiplexing mode info </w:t>
      </w:r>
      <w:proofErr w:type="spellStart"/>
      <w:r w:rsidRPr="00E87D15">
        <w:t>ID</w:t>
      </w:r>
      <w:r w:rsidRPr="00E87D15">
        <w:rPr>
          <w:vertAlign w:val="subscript"/>
        </w:rPr>
        <w:t>ij</w:t>
      </w:r>
      <w:proofErr w:type="spellEnd"/>
      <w:r w:rsidRPr="00E87D15">
        <w:t xml:space="preserve"> field) is included or not. M</w:t>
      </w:r>
      <w:r w:rsidRPr="00E87D15">
        <w:rPr>
          <w:vertAlign w:val="subscript"/>
        </w:rPr>
        <w:t>i0</w:t>
      </w:r>
      <w:r w:rsidRPr="00E87D15">
        <w:t xml:space="preserve"> refers to the first combination of {MT CC, DU cell} associated with IAB-MT Resource set </w:t>
      </w:r>
      <w:proofErr w:type="spellStart"/>
      <w:r w:rsidRPr="00E87D15">
        <w:t>ID</w:t>
      </w:r>
      <w:r w:rsidRPr="00E87D15">
        <w:rPr>
          <w:vertAlign w:val="subscript"/>
        </w:rPr>
        <w:t>i</w:t>
      </w:r>
      <w:proofErr w:type="spellEnd"/>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 xml:space="preserve">Cell info </w:t>
      </w:r>
      <w:proofErr w:type="spellStart"/>
      <w:r w:rsidRPr="00E87D15">
        <w:t>ID</w:t>
      </w:r>
      <w:r w:rsidRPr="00E87D15">
        <w:rPr>
          <w:vertAlign w:val="subscript"/>
        </w:rPr>
        <w:t>ij</w:t>
      </w:r>
      <w:proofErr w:type="spellEnd"/>
      <w:r w:rsidRPr="00E87D15">
        <w:t xml:space="preserve">: indicates the cell configuration associated with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i0</w:t>
      </w:r>
      <w:r w:rsidRPr="00E87D15">
        <w:t xml:space="preserve"> field refers to the first cell configuration associated with the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i1</w:t>
      </w:r>
      <w:r w:rsidRPr="00E87D15">
        <w:t xml:space="preserve"> field refers to the second cell configuration associated with the beam recommendation indicated in IAB-MT Resource set </w:t>
      </w:r>
      <w:proofErr w:type="spellStart"/>
      <w:r w:rsidRPr="00E87D15">
        <w:t>ID</w:t>
      </w:r>
      <w:r w:rsidRPr="00E87D15">
        <w:rPr>
          <w:vertAlign w:val="subscript"/>
        </w:rPr>
        <w:t>i</w:t>
      </w:r>
      <w:proofErr w:type="spellEnd"/>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xml:space="preserve">: The two rightmost bits indicate which of the four multiplexing modes defined in TS 38.473 [27] is applicable. The third rightmost bit of this field indicates whether multiplexing restrictions mode </w:t>
      </w:r>
      <w:r w:rsidRPr="00E87D15">
        <w:lastRenderedPageBreak/>
        <w:t xml:space="preserve">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bits</w:t>
      </w:r>
      <w:r w:rsidR="0026554D" w:rsidRPr="00E87D15">
        <w:t>.</w:t>
      </w:r>
    </w:p>
    <w:p w14:paraId="2EF16DB1" w14:textId="2936F755" w:rsidR="00F83F52" w:rsidRPr="00E87D15" w:rsidRDefault="00315C3B" w:rsidP="000B2AEF">
      <w:pPr>
        <w:pStyle w:val="TH"/>
      </w:pPr>
      <w:ins w:id="1193" w:author="CR#1643" w:date="2023-09-22T12:11:00Z">
        <w:r>
          <w:object w:dxaOrig="4585" w:dyaOrig="14652" w14:anchorId="25BEF12C">
            <v:shape id="_x0000_i1114" type="#_x0000_t75" style="width:223.5pt;height:714pt" o:ole="">
              <v:imagedata r:id="rId187" o:title=""/>
            </v:shape>
            <o:OLEObject Type="Embed" ProgID="Visio.Drawing.15" ShapeID="_x0000_i1114" DrawAspect="Content" ObjectID="_1757183434" r:id="rId188"/>
          </w:object>
        </w:r>
      </w:ins>
      <w:del w:id="1194" w:author="CR#1643" w:date="2023-09-22T12:11:00Z">
        <w:r w:rsidR="00D014CA" w:rsidRPr="00E87D15" w:rsidDel="00315C3B">
          <w:object w:dxaOrig="4590" w:dyaOrig="14655" w14:anchorId="4E0237E6">
            <v:shape id="_x0000_i1115" type="#_x0000_t75" style="width:224.25pt;height:714.75pt" o:ole="">
              <v:imagedata r:id="rId189" o:title=""/>
            </v:shape>
            <o:OLEObject Type="Embed" ProgID="Visio.Drawing.15" ShapeID="_x0000_i1115" DrawAspect="Content" ObjectID="_1757183435" r:id="rId190"/>
          </w:object>
        </w:r>
      </w:del>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195" w:name="_Toc139032447"/>
      <w:r w:rsidRPr="00E87D15">
        <w:t>6.1.3</w:t>
      </w:r>
      <w:r w:rsidR="001C4616" w:rsidRPr="00E87D15">
        <w:t>.63</w:t>
      </w:r>
      <w:r w:rsidRPr="00E87D15">
        <w:tab/>
        <w:t>DL TX Power Adjustment and Desired DL TX Power Adjustment MAC CEs</w:t>
      </w:r>
      <w:bookmarkEnd w:id="1195"/>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w:t>
      </w:r>
      <w:proofErr w:type="spellStart"/>
      <w:r w:rsidRPr="00E87D15">
        <w:rPr>
          <w:lang w:eastAsia="x-none"/>
        </w:rPr>
        <w:t>subheaders</w:t>
      </w:r>
      <w:proofErr w:type="spellEnd"/>
      <w:r w:rsidRPr="00E87D15">
        <w:rPr>
          <w:lang w:eastAsia="x-none"/>
        </w:rPr>
        <w:t xml:space="preserve"> with </w:t>
      </w:r>
      <w:proofErr w:type="spellStart"/>
      <w:r w:rsidRPr="00E87D15">
        <w:rPr>
          <w:lang w:eastAsia="x-none"/>
        </w:rPr>
        <w:t>eLCIDs</w:t>
      </w:r>
      <w:proofErr w:type="spellEnd"/>
      <w:r w:rsidRPr="00E87D15">
        <w:rPr>
          <w:lang w:eastAsia="x-none"/>
        </w:rPr>
        <w:t xml:space="preserve">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0606291D"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w:t>
      </w:r>
      <w:proofErr w:type="spellStart"/>
      <w:r w:rsidRPr="00E87D15">
        <w:rPr>
          <w:rFonts w:eastAsia="Malgun Gothic"/>
          <w:i/>
        </w:rPr>
        <w:t>ResourceId</w:t>
      </w:r>
      <w:proofErr w:type="spellEnd"/>
      <w:r w:rsidRPr="00E87D15">
        <w:rPr>
          <w:rFonts w:eastAsia="Malgun Gothic"/>
        </w:rPr>
        <w:t xml:space="preserve"> as specified in TS 38.331 [5]</w:t>
      </w:r>
      <w:r w:rsidRPr="00E87D15">
        <w:rPr>
          <w:rFonts w:eastAsia="SimSun"/>
          <w:lang w:eastAsia="zh-CN"/>
        </w:rPr>
        <w:t xml:space="preserve">. </w:t>
      </w:r>
      <w:r w:rsidRPr="00E87D15">
        <w:rPr>
          <w:lang w:eastAsia="ko-KR"/>
        </w:rPr>
        <w:t>The indicated DL TX power adjustment is in terms of a relative offset to the CSI-RS TX power of the indicated CSI-RS.</w:t>
      </w:r>
      <w:ins w:id="1196" w:author="CR#1643" w:date="2023-09-22T12:11:00Z">
        <w:r w:rsidR="00315C3B">
          <w:rPr>
            <w:lang w:eastAsia="ko-KR"/>
          </w:rPr>
          <w:t xml:space="preserve"> </w:t>
        </w:r>
      </w:ins>
      <w:r w:rsidRPr="00E87D15">
        <w:rPr>
          <w:lang w:eastAsia="ko-KR"/>
        </w:rPr>
        <w:t xml:space="preserve">The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w:t>
      </w:r>
      <w:del w:id="1197" w:author="CR#1643" w:date="2023-09-22T12:11:00Z">
        <w:r w:rsidRPr="00E87D15" w:rsidDel="00315C3B">
          <w:delText xml:space="preserve"> ID</w:delText>
        </w:r>
      </w:del>
      <w:r w:rsidRPr="00E87D15">
        <w:t xml:space="preserve">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w:t>
      </w:r>
      <w:del w:id="1198" w:author="CR#1643" w:date="2023-09-22T12:12:00Z">
        <w:r w:rsidRPr="00E87D15" w:rsidDel="00315C3B">
          <w:delText xml:space="preserve"> ID</w:delText>
        </w:r>
      </w:del>
      <w:r w:rsidRPr="00E87D15">
        <w:t xml:space="preserve">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xml:space="preserve">: This field indicates whether any information on IAB-MT DL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w:t>
      </w:r>
      <w:del w:id="1199" w:author="CR#1643" w:date="2023-09-22T12:12:00Z">
        <w:r w:rsidRPr="00E87D15" w:rsidDel="00315C3B">
          <w:delText xml:space="preserve"> ID</w:delText>
        </w:r>
      </w:del>
      <w:r w:rsidRPr="00E87D15">
        <w:t>: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w:t>
      </w:r>
      <w:del w:id="1200" w:author="CR#1643" w:date="2023-09-22T12:12:00Z">
        <w:r w:rsidRPr="00E87D15" w:rsidDel="00315C3B">
          <w:delText xml:space="preserve"> ID</w:delText>
        </w:r>
      </w:del>
      <w:r w:rsidRPr="00E87D15">
        <w:t xml:space="preserve"> field is applicable to non-overlapping frequency resources. This field is set to 0 when multiplexing mode information contained in the two rightmost bits of the Multiplexing mode info</w:t>
      </w:r>
      <w:del w:id="1201" w:author="CR#1643" w:date="2023-09-22T12:12:00Z">
        <w:r w:rsidRPr="00E87D15" w:rsidDel="00315C3B">
          <w:delText xml:space="preserve"> ID</w:delText>
        </w:r>
      </w:del>
      <w:r w:rsidRPr="00E87D15">
        <w:t xml:space="preserve">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w:t>
      </w:r>
      <w:del w:id="1202" w:author="CR#1643" w:date="2023-09-22T12:12:00Z">
        <w:r w:rsidRPr="00E87D15" w:rsidDel="00315C3B">
          <w:delText xml:space="preserve"> ID</w:delText>
        </w:r>
      </w:del>
      <w:r w:rsidRPr="00E87D15">
        <w:t>: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downlink beams. IAB-MT Resource set ID</w:t>
      </w:r>
      <w:r w:rsidRPr="00E87D15">
        <w:rPr>
          <w:vertAlign w:val="subscript"/>
        </w:rPr>
        <w:t>0</w:t>
      </w:r>
      <w:r w:rsidRPr="00E87D15">
        <w:t xml:space="preserve"> field refers to the first IAB-MT downlink beam, IAB-MT Resource set ID</w:t>
      </w:r>
      <w:r w:rsidRPr="00315C3B">
        <w:rPr>
          <w:vertAlign w:val="subscript"/>
          <w:rPrChange w:id="1203" w:author="CR#1643" w:date="2023-09-22T12:13:00Z">
            <w:rPr/>
          </w:rPrChange>
        </w:rPr>
        <w:t>1</w:t>
      </w:r>
      <w:r w:rsidRPr="00E87D15">
        <w:t xml:space="preserve">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DU resource configuration</w:t>
      </w:r>
      <w:del w:id="1204" w:author="CR#1643" w:date="2023-09-22T12:13:00Z">
        <w:r w:rsidRPr="00E87D15" w:rsidDel="00315C3B">
          <w:delText xml:space="preserve"> ID</w:delText>
        </w:r>
      </w:del>
      <w:r w:rsidRPr="00E87D15">
        <w:t xml:space="preserve">: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Cell info</w:t>
      </w:r>
      <w:del w:id="1205" w:author="CR#1643" w:date="2023-09-22T12:13:00Z">
        <w:r w:rsidRPr="00E87D15" w:rsidDel="00315C3B">
          <w:delText xml:space="preserve"> ID</w:delText>
        </w:r>
      </w:del>
      <w:r w:rsidRPr="00E87D15">
        <w:t xml:space="preserve">: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7CB6B1DE" w:rsidR="00F83F52" w:rsidRPr="00E87D15" w:rsidRDefault="00315C3B" w:rsidP="000B2AEF">
      <w:pPr>
        <w:pStyle w:val="TH"/>
      </w:pPr>
      <w:ins w:id="1206" w:author="CR#1643" w:date="2023-09-22T12:13:00Z">
        <w:r>
          <w:object w:dxaOrig="4585" w:dyaOrig="8413" w14:anchorId="1ABA6B65">
            <v:shape id="_x0000_i1116" type="#_x0000_t75" style="width:229.5pt;height:420.75pt" o:ole="">
              <v:imagedata r:id="rId191" o:title=""/>
            </v:shape>
            <o:OLEObject Type="Embed" ProgID="Visio.Drawing.15" ShapeID="_x0000_i1116" DrawAspect="Content" ObjectID="_1757183436" r:id="rId192"/>
          </w:object>
        </w:r>
      </w:ins>
      <w:del w:id="1207" w:author="CR#1643" w:date="2023-09-22T12:13:00Z">
        <w:r w:rsidR="0093084C" w:rsidRPr="00E87D15" w:rsidDel="00315C3B">
          <w:object w:dxaOrig="4590" w:dyaOrig="8415" w14:anchorId="0D671102">
            <v:shape id="_x0000_i1117" type="#_x0000_t75" style="width:229.5pt;height:421.5pt" o:ole="">
              <v:imagedata r:id="rId193" o:title=""/>
            </v:shape>
            <o:OLEObject Type="Embed" ProgID="Visio.Drawing.15" ShapeID="_x0000_i1117" DrawAspect="Content" ObjectID="_1757183437" r:id="rId194"/>
          </w:object>
        </w:r>
      </w:del>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208" w:name="_Toc139032448"/>
      <w:r w:rsidRPr="00E87D15">
        <w:t>6.1.3.</w:t>
      </w:r>
      <w:r w:rsidR="00DF4BAC" w:rsidRPr="00E87D15">
        <w:t>64</w:t>
      </w:r>
      <w:r w:rsidRPr="00E87D15">
        <w:tab/>
        <w:t>Desired IAB-MT PSD range MAC CE</w:t>
      </w:r>
      <w:bookmarkEnd w:id="1208"/>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(i.e.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w:t>
      </w:r>
      <w:r w:rsidRPr="00E87D15">
        <w:lastRenderedPageBreak/>
        <w:t xml:space="preserve">bits of the field indicate the offset, </w:t>
      </w:r>
      <w:r w:rsidR="00DC32DA" w:rsidRPr="00E87D15">
        <w:rPr>
          <w:rFonts w:eastAsia="SimSun"/>
          <w:lang w:eastAsia="zh-CN"/>
        </w:rPr>
        <w:t>the offset range is from 0 dB to 10 dB, the value 0000 corresponds to 0 dB, 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w:t>
      </w:r>
      <w:del w:id="1209" w:author="CR#1643" w:date="2023-09-22T12:14:00Z">
        <w:r w:rsidRPr="00E87D15" w:rsidDel="00315C3B">
          <w:delText xml:space="preserve"> ID</w:delText>
        </w:r>
      </w:del>
      <w:r w:rsidRPr="00E87D15">
        <w:t xml:space="preserve">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w:t>
      </w:r>
      <w:del w:id="1210" w:author="CR#1643" w:date="2023-09-22T12:14:00Z">
        <w:r w:rsidRPr="00E87D15" w:rsidDel="00315C3B">
          <w:delText xml:space="preserve"> ID</w:delText>
        </w:r>
      </w:del>
      <w:r w:rsidRPr="00E87D15">
        <w:t xml:space="preserve">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xml:space="preserve">: This field indicates whether any information on IAB-MT UL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w:t>
      </w:r>
      <w:del w:id="1211" w:author="CR#1643" w:date="2023-09-22T12:14:00Z">
        <w:r w:rsidRPr="00E87D15" w:rsidDel="00315C3B">
          <w:delText xml:space="preserve"> ID</w:delText>
        </w:r>
      </w:del>
      <w:r w:rsidRPr="00E87D15">
        <w:t>: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w:t>
      </w:r>
      <w:del w:id="1212" w:author="CR#1643" w:date="2023-09-22T12:14:00Z">
        <w:r w:rsidRPr="00E87D15" w:rsidDel="00315C3B">
          <w:delText xml:space="preserve"> ID</w:delText>
        </w:r>
      </w:del>
      <w:r w:rsidRPr="00E87D15">
        <w:t xml:space="preserve"> field is applicable to non-overlapping frequency resources. This field is set to 0 when multiplexing mode information contained in the two rightmost bits of the Multiplexing mode info</w:t>
      </w:r>
      <w:del w:id="1213" w:author="CR#1643" w:date="2023-09-22T12:14:00Z">
        <w:r w:rsidRPr="00E87D15" w:rsidDel="00315C3B">
          <w:delText xml:space="preserve"> ID</w:delText>
        </w:r>
      </w:del>
      <w:r w:rsidRPr="00E87D15">
        <w:t xml:space="preserve">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w:t>
      </w:r>
      <w:del w:id="1214" w:author="CR#1643" w:date="2023-09-22T12:15:00Z">
        <w:r w:rsidRPr="00E87D15" w:rsidDel="00315C3B">
          <w:delText xml:space="preserve"> ID</w:delText>
        </w:r>
      </w:del>
      <w:r w:rsidRPr="00E87D15">
        <w:t>: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w:t>
      </w:r>
      <w:del w:id="1215" w:author="CR#1643" w:date="2023-09-22T12:15:00Z">
        <w:r w:rsidRPr="00E87D15" w:rsidDel="00315C3B">
          <w:delText xml:space="preserve"> ID</w:delText>
        </w:r>
      </w:del>
      <w:r w:rsidRPr="00E87D15">
        <w:t>: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Cell info</w:t>
      </w:r>
      <w:del w:id="1216" w:author="CR#1643" w:date="2023-09-22T12:15:00Z">
        <w:r w:rsidRPr="00E87D15" w:rsidDel="00315C3B">
          <w:delText xml:space="preserve"> ID</w:delText>
        </w:r>
      </w:del>
      <w:r w:rsidRPr="00E87D15">
        <w:t xml:space="preserve">: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C5F9169" w:rsidR="00F83F52" w:rsidRPr="00E87D15" w:rsidRDefault="00315C3B" w:rsidP="000B2AEF">
      <w:pPr>
        <w:pStyle w:val="TH"/>
      </w:pPr>
      <w:ins w:id="1217" w:author="CR#1643" w:date="2023-09-22T12:15:00Z">
        <w:r>
          <w:object w:dxaOrig="4585" w:dyaOrig="7284" w14:anchorId="6147D913">
            <v:shape id="_x0000_i1118" type="#_x0000_t75" style="width:229.5pt;height:364.5pt" o:ole="">
              <v:imagedata r:id="rId195" o:title=""/>
            </v:shape>
            <o:OLEObject Type="Embed" ProgID="Visio.Drawing.15" ShapeID="_x0000_i1118" DrawAspect="Content" ObjectID="_1757183438" r:id="rId196"/>
          </w:object>
        </w:r>
      </w:ins>
      <w:del w:id="1218" w:author="CR#1643" w:date="2023-09-22T12:15:00Z">
        <w:r w:rsidR="00B66665" w:rsidRPr="00E87D15" w:rsidDel="00315C3B">
          <w:object w:dxaOrig="4590" w:dyaOrig="7275" w14:anchorId="30B32923">
            <v:shape id="_x0000_i1119" type="#_x0000_t75" style="width:229.5pt;height:363.75pt" o:ole="">
              <v:imagedata r:id="rId197" o:title=""/>
            </v:shape>
            <o:OLEObject Type="Embed" ProgID="Visio.Drawing.15" ShapeID="_x0000_i1119" DrawAspect="Content" ObjectID="_1757183439" r:id="rId198"/>
          </w:object>
        </w:r>
      </w:del>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219" w:name="_Toc139032449"/>
      <w:r w:rsidRPr="00E87D15">
        <w:t>6.1.3.</w:t>
      </w:r>
      <w:r w:rsidR="00DF4BAC" w:rsidRPr="00E87D15">
        <w:t>65</w:t>
      </w:r>
      <w:r w:rsidRPr="00E87D15">
        <w:tab/>
        <w:t>Timing Case Indication MAC CE</w:t>
      </w:r>
      <w:bookmarkEnd w:id="1219"/>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EF07B4" w:rsidP="000B2AEF">
      <w:pPr>
        <w:pStyle w:val="TH"/>
      </w:pPr>
      <w:r w:rsidRPr="00E87D15">
        <w:object w:dxaOrig="4590" w:dyaOrig="3315" w14:anchorId="0D845EC9">
          <v:shape id="_x0000_i1120" type="#_x0000_t75" style="width:230.25pt;height:165.75pt" o:ole="">
            <v:imagedata r:id="rId199" o:title=""/>
          </v:shape>
          <o:OLEObject Type="Embed" ProgID="Visio.Drawing.15" ShapeID="_x0000_i1120" DrawAspect="Content" ObjectID="_1757183440" r:id="rId200"/>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A914C25" w14:textId="77777777" w:rsidR="00411627" w:rsidRPr="00E87D15" w:rsidRDefault="00411627" w:rsidP="00411627">
      <w:pPr>
        <w:pStyle w:val="Heading3"/>
        <w:rPr>
          <w:lang w:eastAsia="ko-KR"/>
        </w:rPr>
      </w:pPr>
      <w:bookmarkStart w:id="1220" w:name="_Toc37296314"/>
      <w:bookmarkStart w:id="1221" w:name="_Toc46490445"/>
      <w:bookmarkStart w:id="1222" w:name="_Toc52752140"/>
      <w:bookmarkStart w:id="1223" w:name="_Toc52796602"/>
      <w:bookmarkStart w:id="1224" w:name="_Toc139032450"/>
      <w:r w:rsidRPr="00E87D15">
        <w:rPr>
          <w:lang w:eastAsia="ko-KR"/>
        </w:rPr>
        <w:t>6.1.4</w:t>
      </w:r>
      <w:r w:rsidRPr="00E87D15">
        <w:rPr>
          <w:lang w:eastAsia="ko-KR"/>
        </w:rPr>
        <w:tab/>
        <w:t>MAC PDU (transparent MAC)</w:t>
      </w:r>
      <w:bookmarkEnd w:id="1071"/>
      <w:bookmarkEnd w:id="1220"/>
      <w:bookmarkEnd w:id="1221"/>
      <w:bookmarkEnd w:id="1222"/>
      <w:bookmarkEnd w:id="1223"/>
      <w:bookmarkEnd w:id="1224"/>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411627" w:rsidP="00411627">
      <w:pPr>
        <w:pStyle w:val="TH"/>
        <w:rPr>
          <w:lang w:eastAsia="ko-KR"/>
        </w:rPr>
      </w:pPr>
      <w:r w:rsidRPr="00E87D15">
        <w:object w:dxaOrig="4906" w:dyaOrig="1051" w14:anchorId="21E6E69F">
          <v:shape id="_x0000_i1121" type="#_x0000_t75" style="width:246.75pt;height:53.25pt" o:ole="">
            <v:imagedata r:id="rId201" o:title=""/>
          </v:shape>
          <o:OLEObject Type="Embed" ProgID="Visio.Drawing.15" ShapeID="_x0000_i1121" DrawAspect="Content" ObjectID="_1757183441" r:id="rId202"/>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1225" w:name="_Toc29239900"/>
      <w:bookmarkStart w:id="1226" w:name="_Toc37296315"/>
      <w:bookmarkStart w:id="1227" w:name="_Toc46490446"/>
      <w:bookmarkStart w:id="1228" w:name="_Toc52752141"/>
      <w:bookmarkStart w:id="1229" w:name="_Toc52796603"/>
      <w:bookmarkStart w:id="1230" w:name="_Toc139032451"/>
      <w:r w:rsidRPr="00E87D15">
        <w:rPr>
          <w:lang w:eastAsia="ko-KR"/>
        </w:rPr>
        <w:t>6.1.5</w:t>
      </w:r>
      <w:r w:rsidRPr="00E87D15">
        <w:rPr>
          <w:lang w:eastAsia="ko-KR"/>
        </w:rPr>
        <w:tab/>
        <w:t>MAC PDU (Random Access Response)</w:t>
      </w:r>
      <w:bookmarkEnd w:id="1225"/>
      <w:bookmarkEnd w:id="1226"/>
      <w:bookmarkEnd w:id="1227"/>
      <w:bookmarkEnd w:id="1228"/>
      <w:bookmarkEnd w:id="1229"/>
      <w:bookmarkEnd w:id="1230"/>
    </w:p>
    <w:p w14:paraId="281ACD06"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and MAC RAR.</w:t>
      </w:r>
    </w:p>
    <w:p w14:paraId="4ED8BAED"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E/T/R/R/BI as described in Figure 6.1.5-1. A MAC </w:t>
      </w:r>
      <w:proofErr w:type="spellStart"/>
      <w:r w:rsidRPr="00E87D15">
        <w:rPr>
          <w:lang w:eastAsia="ko-KR"/>
        </w:rPr>
        <w:t>subPDU</w:t>
      </w:r>
      <w:proofErr w:type="spellEnd"/>
      <w:r w:rsidRPr="00E87D15">
        <w:rPr>
          <w:lang w:eastAsia="ko-KR"/>
        </w:rPr>
        <w:t xml:space="preserve"> with Backoff Indicator only is placed at the beginning of the MAC PDU, if included. 'MAC </w:t>
      </w:r>
      <w:proofErr w:type="spellStart"/>
      <w:r w:rsidRPr="00E87D15">
        <w:rPr>
          <w:lang w:eastAsia="ko-KR"/>
        </w:rPr>
        <w:t>subPDU</w:t>
      </w:r>
      <w:proofErr w:type="spellEnd"/>
      <w:r w:rsidRPr="00E87D15">
        <w:rPr>
          <w:lang w:eastAsia="ko-KR"/>
        </w:rPr>
        <w:t xml:space="preserve">(s) with RAPID only' and 'MAC </w:t>
      </w:r>
      <w:proofErr w:type="spellStart"/>
      <w:r w:rsidRPr="00E87D15">
        <w:rPr>
          <w:lang w:eastAsia="ko-KR"/>
        </w:rPr>
        <w:t>subPDU</w:t>
      </w:r>
      <w:proofErr w:type="spellEnd"/>
      <w:r w:rsidRPr="00E87D15">
        <w:rPr>
          <w:lang w:eastAsia="ko-KR"/>
        </w:rPr>
        <w:t xml:space="preserve">(s) with RAPID and MAC RAR' can be placed anywhere between MAC </w:t>
      </w:r>
      <w:proofErr w:type="spellStart"/>
      <w:r w:rsidRPr="00E87D15">
        <w:rPr>
          <w:lang w:eastAsia="ko-KR"/>
        </w:rPr>
        <w:t>subPDU</w:t>
      </w:r>
      <w:proofErr w:type="spellEnd"/>
      <w:r w:rsidRPr="00E87D15">
        <w:rPr>
          <w:lang w:eastAsia="ko-KR"/>
        </w:rPr>
        <w:t xml:space="preserve"> with Backoff Indicator only (if any) and padding (if any).</w:t>
      </w:r>
    </w:p>
    <w:p w14:paraId="6B8801B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 xml:space="preserve">Padding is placed at the end of the MAC PDU if present. Presence and length of padding is implicit based on TB size, size of MAC </w:t>
      </w:r>
      <w:proofErr w:type="spellStart"/>
      <w:r w:rsidRPr="00E87D15">
        <w:rPr>
          <w:lang w:eastAsia="ko-KR"/>
        </w:rPr>
        <w:t>subPDU</w:t>
      </w:r>
      <w:proofErr w:type="spellEnd"/>
      <w:r w:rsidRPr="00E87D15">
        <w:rPr>
          <w:lang w:eastAsia="ko-KR"/>
        </w:rPr>
        <w:t>(s).</w:t>
      </w:r>
    </w:p>
    <w:p w14:paraId="6AF42879" w14:textId="77777777" w:rsidR="00411627" w:rsidRPr="00E87D15" w:rsidRDefault="00411627" w:rsidP="00411627">
      <w:pPr>
        <w:pStyle w:val="TH"/>
        <w:rPr>
          <w:lang w:eastAsia="ko-KR"/>
        </w:rPr>
      </w:pPr>
      <w:r w:rsidRPr="00E87D15">
        <w:object w:dxaOrig="5700" w:dyaOrig="1020" w14:anchorId="322A38D4">
          <v:shape id="_x0000_i1122" type="#_x0000_t75" style="width:285pt;height:51pt" o:ole="">
            <v:imagedata r:id="rId203" o:title=""/>
          </v:shape>
          <o:OLEObject Type="Embed" ProgID="Visio.Drawing.15" ShapeID="_x0000_i1122" DrawAspect="Content" ObjectID="_1757183442" r:id="rId204"/>
        </w:object>
      </w:r>
    </w:p>
    <w:p w14:paraId="33C18B37" w14:textId="77777777" w:rsidR="00411627" w:rsidRPr="00E87D15" w:rsidRDefault="00411627" w:rsidP="00411627">
      <w:pPr>
        <w:pStyle w:val="TF"/>
        <w:rPr>
          <w:lang w:eastAsia="ko-KR"/>
        </w:rPr>
      </w:pPr>
      <w:r w:rsidRPr="00E87D15">
        <w:rPr>
          <w:lang w:eastAsia="ko-KR"/>
        </w:rPr>
        <w:t xml:space="preserve">Figure 6.1.5-1: E/T/R/R/BI MAC </w:t>
      </w:r>
      <w:proofErr w:type="spellStart"/>
      <w:r w:rsidRPr="00E87D15">
        <w:rPr>
          <w:lang w:eastAsia="ko-KR"/>
        </w:rPr>
        <w:t>subheader</w:t>
      </w:r>
      <w:proofErr w:type="spellEnd"/>
    </w:p>
    <w:p w14:paraId="23068E21" w14:textId="77777777" w:rsidR="00411627" w:rsidRPr="00E87D15" w:rsidRDefault="00411627" w:rsidP="00411627">
      <w:pPr>
        <w:pStyle w:val="TH"/>
        <w:rPr>
          <w:lang w:eastAsia="ko-KR"/>
        </w:rPr>
      </w:pPr>
      <w:r w:rsidRPr="00E87D15">
        <w:object w:dxaOrig="5700" w:dyaOrig="1020" w14:anchorId="18D2F968">
          <v:shape id="_x0000_i1123" type="#_x0000_t75" style="width:285pt;height:51pt" o:ole="">
            <v:imagedata r:id="rId205" o:title=""/>
          </v:shape>
          <o:OLEObject Type="Embed" ProgID="Visio.Drawing.15" ShapeID="_x0000_i1123" DrawAspect="Content" ObjectID="_1757183443" r:id="rId206"/>
        </w:object>
      </w:r>
    </w:p>
    <w:p w14:paraId="4D8756F6" w14:textId="77777777" w:rsidR="00411627" w:rsidRPr="00E87D15" w:rsidRDefault="00411627" w:rsidP="00411627">
      <w:pPr>
        <w:pStyle w:val="TF"/>
        <w:rPr>
          <w:lang w:eastAsia="ko-KR"/>
        </w:rPr>
      </w:pPr>
      <w:r w:rsidRPr="00E87D15">
        <w:rPr>
          <w:lang w:eastAsia="ko-KR"/>
        </w:rPr>
        <w:t xml:space="preserve">Figure 6.1.5-2: E/T/RAPID MAC </w:t>
      </w:r>
      <w:proofErr w:type="spellStart"/>
      <w:r w:rsidRPr="00E87D15">
        <w:rPr>
          <w:lang w:eastAsia="ko-KR"/>
        </w:rPr>
        <w:t>subheader</w:t>
      </w:r>
      <w:proofErr w:type="spellEnd"/>
    </w:p>
    <w:p w14:paraId="5C200670" w14:textId="77777777" w:rsidR="00411627" w:rsidRPr="00E87D15" w:rsidRDefault="00411627" w:rsidP="00411627">
      <w:pPr>
        <w:pStyle w:val="TH"/>
        <w:rPr>
          <w:lang w:eastAsia="ko-KR"/>
        </w:rPr>
      </w:pPr>
      <w:r w:rsidRPr="00E87D15">
        <w:object w:dxaOrig="13351" w:dyaOrig="2865" w14:anchorId="70B6BCD5">
          <v:shape id="_x0000_i1124" type="#_x0000_t75" style="width:481.5pt;height:103.5pt" o:ole="">
            <v:imagedata r:id="rId207" o:title=""/>
          </v:shape>
          <o:OLEObject Type="Embed" ProgID="Visio.Drawing.15" ShapeID="_x0000_i1124" DrawAspect="Content" ObjectID="_1757183444" r:id="rId208"/>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1231" w:name="_Toc37296316"/>
      <w:bookmarkStart w:id="1232" w:name="_Toc46490447"/>
      <w:bookmarkStart w:id="1233" w:name="_Toc52752142"/>
      <w:bookmarkStart w:id="1234" w:name="_Toc52796604"/>
      <w:bookmarkStart w:id="1235" w:name="_Toc139032452"/>
      <w:bookmarkStart w:id="1236"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1231"/>
      <w:bookmarkEnd w:id="1232"/>
      <w:bookmarkEnd w:id="1233"/>
      <w:bookmarkEnd w:id="1234"/>
      <w:bookmarkEnd w:id="1235"/>
    </w:p>
    <w:p w14:paraId="279D7C46" w14:textId="77777777" w:rsidR="003B18D8" w:rsidRPr="00E87D15" w:rsidRDefault="003B18D8" w:rsidP="003B18D8">
      <w:pPr>
        <w:jc w:val="both"/>
        <w:rPr>
          <w:rFonts w:eastAsia="Malgun Gothic"/>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r w:rsidRPr="00E87D15">
        <w:rPr>
          <w:lang w:eastAsia="ko-KR"/>
        </w:rPr>
        <w:t>fallbackRAR</w:t>
      </w:r>
      <w:proofErr w:type="spellEnd"/>
      <w:r w:rsidRPr="00E87D15">
        <w:rPr>
          <w:lang w:eastAsia="ko-KR"/>
        </w:rPr>
        <w:t>;</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r w:rsidRPr="00E87D15">
        <w:rPr>
          <w:lang w:eastAsia="ko-KR"/>
        </w:rPr>
        <w:t>successRAR</w:t>
      </w:r>
      <w:proofErr w:type="spellEnd"/>
      <w:r w:rsidRPr="00E87D15">
        <w:rPr>
          <w:lang w:eastAsia="ko-KR"/>
        </w:rPr>
        <w:t>;</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8D13CE7"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E/T1/T2/R/BI as described in Figure 6.1.5a-1. A MAC </w:t>
      </w:r>
      <w:proofErr w:type="spellStart"/>
      <w:r w:rsidRPr="00E87D15">
        <w:rPr>
          <w:lang w:eastAsia="ko-KR"/>
        </w:rPr>
        <w:t>subPDU</w:t>
      </w:r>
      <w:proofErr w:type="spellEnd"/>
      <w:r w:rsidRPr="00E87D15">
        <w:rPr>
          <w:lang w:eastAsia="ko-KR"/>
        </w:rPr>
        <w:t xml:space="preserve">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fallbackRAR</w:t>
      </w:r>
      <w:proofErr w:type="spellEnd"/>
      <w:r w:rsidRPr="00E87D15">
        <w:rPr>
          <w:lang w:eastAsia="ko-KR"/>
        </w:rPr>
        <w:t xml:space="preserve"> consists of three header fields E/T1/RAPID as described in Figure 6.1.5a-2. 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consists of eight header fields E/T1/T2/S/R/R/R/R as described in Figure 6.1.5a-3. A MAC </w:t>
      </w:r>
      <w:proofErr w:type="spellStart"/>
      <w:r w:rsidRPr="00E87D15">
        <w:rPr>
          <w:lang w:eastAsia="ko-KR"/>
        </w:rPr>
        <w:t>subheader</w:t>
      </w:r>
      <w:proofErr w:type="spellEnd"/>
      <w:r w:rsidRPr="00E87D15">
        <w:rPr>
          <w:lang w:eastAsia="ko-KR"/>
        </w:rPr>
        <w:t xml:space="preserve">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 xml:space="preserve">At most one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 xml:space="preserve">(s) for MAC SDU' is included in a MAC PDU. MAC </w:t>
      </w:r>
      <w:proofErr w:type="spellStart"/>
      <w:r w:rsidRPr="00E87D15">
        <w:rPr>
          <w:lang w:eastAsia="ko-KR"/>
        </w:rPr>
        <w:t>subPDU</w:t>
      </w:r>
      <w:proofErr w:type="spellEnd"/>
      <w:r w:rsidRPr="00E87D15">
        <w:rPr>
          <w:lang w:eastAsia="ko-KR"/>
        </w:rPr>
        <w:t xml:space="preserve">(s) for MAC SDU are placed immediately after the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(s) for MAC SDU'.</w:t>
      </w:r>
    </w:p>
    <w:p w14:paraId="1F98988E" w14:textId="77777777" w:rsidR="003B18D8" w:rsidRPr="00E87D15" w:rsidRDefault="003B18D8" w:rsidP="003B18D8">
      <w:pPr>
        <w:jc w:val="both"/>
        <w:rPr>
          <w:lang w:eastAsia="ko-KR"/>
        </w:rPr>
      </w:pPr>
      <w:r w:rsidRPr="00E87D15">
        <w:rPr>
          <w:lang w:eastAsia="ko-KR"/>
        </w:rPr>
        <w:t xml:space="preserve">If MAC PDU includes MAC </w:t>
      </w:r>
      <w:proofErr w:type="spellStart"/>
      <w:r w:rsidRPr="00E87D15">
        <w:rPr>
          <w:lang w:eastAsia="ko-KR"/>
        </w:rPr>
        <w:t>subPDU</w:t>
      </w:r>
      <w:proofErr w:type="spellEnd"/>
      <w:r w:rsidRPr="00E87D15">
        <w:rPr>
          <w:lang w:eastAsia="ko-KR"/>
        </w:rPr>
        <w:t>(s) for MAC SDU, the last</w:t>
      </w:r>
      <w:r w:rsidRPr="00E87D15">
        <w:t xml:space="preserve"> MAC </w:t>
      </w:r>
      <w:proofErr w:type="spellStart"/>
      <w:r w:rsidRPr="00E87D15">
        <w:t>subPDU</w:t>
      </w:r>
      <w:proofErr w:type="spellEnd"/>
      <w:r w:rsidRPr="00E87D15">
        <w:t xml:space="preserve"> for MAC SDU is placed before MAC </w:t>
      </w:r>
      <w:proofErr w:type="spellStart"/>
      <w:r w:rsidRPr="00E87D15">
        <w:t>subPDU</w:t>
      </w:r>
      <w:proofErr w:type="spellEnd"/>
      <w:r w:rsidRPr="00E87D15">
        <w:t xml:space="preserve"> with padding as depicted in Figure </w:t>
      </w:r>
      <w:r w:rsidRPr="00E87D15">
        <w:rPr>
          <w:lang w:eastAsia="ko-KR"/>
        </w:rPr>
        <w:t>6.1.5a-4</w:t>
      </w:r>
      <w:r w:rsidRPr="00E87D15">
        <w:t xml:space="preserve">. Otherwise, the last MAC </w:t>
      </w:r>
      <w:proofErr w:type="spellStart"/>
      <w:r w:rsidRPr="00E87D15">
        <w:t>subPDU</w:t>
      </w:r>
      <w:proofErr w:type="spellEnd"/>
      <w:r w:rsidRPr="00E87D15">
        <w:t xml:space="preserve"> in MAC PDU is placed before padding as depicted in Figure </w:t>
      </w:r>
      <w:r w:rsidRPr="00E87D15">
        <w:rPr>
          <w:lang w:eastAsia="ko-KR"/>
        </w:rPr>
        <w:t xml:space="preserve">6.1.5a-5. </w:t>
      </w:r>
      <w:r w:rsidRPr="00E87D15">
        <w:t xml:space="preserve">The MAC </w:t>
      </w:r>
      <w:proofErr w:type="spellStart"/>
      <w:r w:rsidRPr="00E87D15">
        <w:t>subPDU</w:t>
      </w:r>
      <w:proofErr w:type="spellEnd"/>
      <w:r w:rsidRPr="00E87D15">
        <w:t xml:space="preserve"> with padding includes R/R/LCID MAC </w:t>
      </w:r>
      <w:proofErr w:type="spellStart"/>
      <w:r w:rsidRPr="00E87D15">
        <w:t>subheader</w:t>
      </w:r>
      <w:proofErr w:type="spellEnd"/>
      <w:r w:rsidRPr="00E87D15">
        <w:t xml:space="preserve"> as described in </w:t>
      </w:r>
      <w:r w:rsidRPr="00E87D15">
        <w:rPr>
          <w:lang w:eastAsia="ko-KR"/>
        </w:rPr>
        <w:t xml:space="preserve">Figure 6.1.2-3 and padding. The size of padding </w:t>
      </w:r>
      <w:r w:rsidRPr="00E87D15">
        <w:t xml:space="preserve">in the MAC </w:t>
      </w:r>
      <w:proofErr w:type="spellStart"/>
      <w:r w:rsidRPr="00E87D15">
        <w:t>subPDU</w:t>
      </w:r>
      <w:proofErr w:type="spellEnd"/>
      <w:r w:rsidRPr="00E87D15">
        <w:t xml:space="preserve"> with padding can be zero. </w:t>
      </w:r>
      <w:r w:rsidRPr="00E87D15">
        <w:rPr>
          <w:lang w:eastAsia="ko-KR"/>
        </w:rPr>
        <w:t xml:space="preserve">The length of padding is implicit based on TB size, size of MAC </w:t>
      </w:r>
      <w:proofErr w:type="spellStart"/>
      <w:r w:rsidRPr="00E87D15">
        <w:rPr>
          <w:lang w:eastAsia="ko-KR"/>
        </w:rPr>
        <w:t>subPDU</w:t>
      </w:r>
      <w:proofErr w:type="spellEnd"/>
      <w:r w:rsidRPr="00E87D15">
        <w:rPr>
          <w:lang w:eastAsia="ko-KR"/>
        </w:rPr>
        <w:t>(s).</w:t>
      </w:r>
    </w:p>
    <w:p w14:paraId="3C21486B" w14:textId="77777777" w:rsidR="00FA61AC" w:rsidRPr="00E87D15" w:rsidRDefault="00F958D8" w:rsidP="003E2C49">
      <w:pPr>
        <w:pStyle w:val="TH"/>
        <w:rPr>
          <w:lang w:eastAsia="ko-KR"/>
        </w:rPr>
      </w:pPr>
      <w:r w:rsidRPr="00E87D15">
        <w:object w:dxaOrig="5700" w:dyaOrig="1020" w14:anchorId="2D771E1B">
          <v:shape id="_x0000_i1125" type="#_x0000_t75" style="width:285pt;height:51pt" o:ole="">
            <v:imagedata r:id="rId209" o:title=""/>
          </v:shape>
          <o:OLEObject Type="Embed" ProgID="Visio.Drawing.15" ShapeID="_x0000_i1125" DrawAspect="Content" ObjectID="_1757183445" r:id="rId210"/>
        </w:object>
      </w:r>
    </w:p>
    <w:p w14:paraId="63E3F9A0" w14:textId="77777777" w:rsidR="003B18D8" w:rsidRPr="00E87D15" w:rsidRDefault="003B18D8" w:rsidP="003E2C49">
      <w:pPr>
        <w:pStyle w:val="TF"/>
        <w:rPr>
          <w:lang w:eastAsia="ko-KR"/>
        </w:rPr>
      </w:pPr>
      <w:r w:rsidRPr="00E87D15">
        <w:rPr>
          <w:lang w:eastAsia="ko-KR"/>
        </w:rPr>
        <w:t xml:space="preserve">Figure 6.1.5a-1: BI MAC </w:t>
      </w:r>
      <w:proofErr w:type="spellStart"/>
      <w:r w:rsidRPr="00E87D15">
        <w:rPr>
          <w:lang w:eastAsia="ko-KR"/>
        </w:rPr>
        <w:t>subheader</w:t>
      </w:r>
      <w:proofErr w:type="spellEnd"/>
    </w:p>
    <w:p w14:paraId="3BEC5747" w14:textId="77777777" w:rsidR="00FA61AC" w:rsidRPr="00E87D15" w:rsidRDefault="00F958D8" w:rsidP="003B18D8">
      <w:pPr>
        <w:pStyle w:val="TH"/>
        <w:rPr>
          <w:lang w:eastAsia="ko-KR"/>
        </w:rPr>
      </w:pPr>
      <w:r w:rsidRPr="00E87D15">
        <w:object w:dxaOrig="5700" w:dyaOrig="1020" w14:anchorId="4DCACCD9">
          <v:shape id="_x0000_i1126" type="#_x0000_t75" style="width:285pt;height:51pt" o:ole="">
            <v:imagedata r:id="rId211" o:title=""/>
          </v:shape>
          <o:OLEObject Type="Embed" ProgID="Visio.Drawing.15" ShapeID="_x0000_i1126" DrawAspect="Content" ObjectID="_1757183446" r:id="rId212"/>
        </w:object>
      </w:r>
    </w:p>
    <w:p w14:paraId="74DD04B3" w14:textId="77777777" w:rsidR="003B18D8" w:rsidRPr="00E87D15" w:rsidRDefault="003B18D8" w:rsidP="003B18D8">
      <w:pPr>
        <w:pStyle w:val="TF"/>
        <w:rPr>
          <w:lang w:eastAsia="ko-KR"/>
        </w:rPr>
      </w:pPr>
      <w:r w:rsidRPr="00E87D15">
        <w:rPr>
          <w:lang w:eastAsia="ko-KR"/>
        </w:rPr>
        <w:t xml:space="preserve">Figure 6.1.5a-2: </w:t>
      </w:r>
      <w:proofErr w:type="spellStart"/>
      <w:r w:rsidRPr="00E87D15">
        <w:rPr>
          <w:lang w:eastAsia="ko-KR"/>
        </w:rPr>
        <w:t>FallbackRAR</w:t>
      </w:r>
      <w:proofErr w:type="spellEnd"/>
      <w:r w:rsidRPr="00E87D15">
        <w:rPr>
          <w:lang w:eastAsia="ko-KR"/>
        </w:rPr>
        <w:t xml:space="preserve"> MAC </w:t>
      </w:r>
      <w:proofErr w:type="spellStart"/>
      <w:r w:rsidRPr="00E87D15">
        <w:rPr>
          <w:lang w:eastAsia="ko-KR"/>
        </w:rPr>
        <w:t>subheader</w:t>
      </w:r>
      <w:proofErr w:type="spellEnd"/>
    </w:p>
    <w:p w14:paraId="5E0A32EC" w14:textId="77777777" w:rsidR="003B18D8" w:rsidRPr="00E87D15" w:rsidRDefault="00F958D8" w:rsidP="005D3B77">
      <w:pPr>
        <w:pStyle w:val="TH"/>
        <w:rPr>
          <w:lang w:eastAsia="ko-KR"/>
        </w:rPr>
      </w:pPr>
      <w:r w:rsidRPr="00E87D15">
        <w:object w:dxaOrig="5700" w:dyaOrig="1020" w14:anchorId="78216EE7">
          <v:shape id="_x0000_i1127" type="#_x0000_t75" style="width:285pt;height:51pt" o:ole="">
            <v:imagedata r:id="rId213" o:title=""/>
          </v:shape>
          <o:OLEObject Type="Embed" ProgID="Visio.Drawing.15" ShapeID="_x0000_i1127" DrawAspect="Content" ObjectID="_1757183447" r:id="rId214"/>
        </w:object>
      </w:r>
    </w:p>
    <w:p w14:paraId="48507727" w14:textId="77777777" w:rsidR="003B18D8" w:rsidRPr="00E87D15" w:rsidRDefault="003B18D8" w:rsidP="003B18D8">
      <w:pPr>
        <w:pStyle w:val="TF"/>
        <w:rPr>
          <w:lang w:eastAsia="ko-KR"/>
        </w:rPr>
      </w:pPr>
      <w:r w:rsidRPr="00E87D15">
        <w:rPr>
          <w:lang w:eastAsia="ko-KR"/>
        </w:rPr>
        <w:t xml:space="preserve">Figure 6.1.5a-3: </w:t>
      </w:r>
      <w:proofErr w:type="spellStart"/>
      <w:r w:rsidRPr="00E87D15">
        <w:rPr>
          <w:lang w:eastAsia="ko-KR"/>
        </w:rPr>
        <w:t>SuccessRAR</w:t>
      </w:r>
      <w:proofErr w:type="spellEnd"/>
      <w:r w:rsidRPr="00E87D15">
        <w:rPr>
          <w:lang w:eastAsia="ko-KR"/>
        </w:rPr>
        <w:t xml:space="preserve"> MAC </w:t>
      </w:r>
      <w:proofErr w:type="spellStart"/>
      <w:r w:rsidRPr="00E87D15">
        <w:rPr>
          <w:lang w:eastAsia="ko-KR"/>
        </w:rPr>
        <w:t>subheader</w:t>
      </w:r>
      <w:proofErr w:type="spellEnd"/>
    </w:p>
    <w:p w14:paraId="51F7F0D4" w14:textId="77777777" w:rsidR="003B18D8" w:rsidRPr="00E87D15" w:rsidRDefault="00F958D8" w:rsidP="003B18D8">
      <w:pPr>
        <w:pStyle w:val="TH"/>
        <w:rPr>
          <w:lang w:eastAsia="ko-KR"/>
        </w:rPr>
      </w:pPr>
      <w:r w:rsidRPr="00E87D15">
        <w:object w:dxaOrig="15045" w:dyaOrig="2865" w14:anchorId="35A89E76">
          <v:shape id="_x0000_i1128" type="#_x0000_t75" style="width:481.5pt;height:91.5pt" o:ole="">
            <v:imagedata r:id="rId215" o:title=""/>
          </v:shape>
          <o:OLEObject Type="Embed" ProgID="Visio.Drawing.15" ShapeID="_x0000_i1128" DrawAspect="Content" ObjectID="_1757183448" r:id="rId216"/>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D43AF1" w:rsidP="003B18D8">
      <w:pPr>
        <w:pStyle w:val="TH"/>
        <w:rPr>
          <w:lang w:eastAsia="ko-KR"/>
        </w:rPr>
      </w:pPr>
      <w:r w:rsidRPr="00E87D15">
        <w:object w:dxaOrig="15045" w:dyaOrig="2865" w14:anchorId="20D3E92A">
          <v:shape id="_x0000_i1129" type="#_x0000_t75" style="width:481.5pt;height:91.5pt" o:ole="">
            <v:imagedata r:id="rId217" o:title=""/>
          </v:shape>
          <o:OLEObject Type="Embed" ProgID="Visio.Drawing.15" ShapeID="_x0000_i1129" DrawAspect="Content" ObjectID="_1757183449" r:id="rId218"/>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1237" w:name="_Toc37296317"/>
      <w:bookmarkStart w:id="1238" w:name="_Toc46490448"/>
      <w:bookmarkStart w:id="1239" w:name="_Toc52752143"/>
      <w:bookmarkStart w:id="1240" w:name="_Toc52796605"/>
      <w:bookmarkStart w:id="1241" w:name="_Toc139032453"/>
      <w:r w:rsidRPr="00E87D15">
        <w:rPr>
          <w:lang w:eastAsia="ko-KR"/>
        </w:rPr>
        <w:t>6.1.6</w:t>
      </w:r>
      <w:r w:rsidRPr="00E87D15">
        <w:rPr>
          <w:lang w:eastAsia="ko-KR"/>
        </w:rPr>
        <w:tab/>
        <w:t>MAC PDU (SL-SCH)</w:t>
      </w:r>
      <w:bookmarkEnd w:id="1237"/>
      <w:bookmarkEnd w:id="1238"/>
      <w:bookmarkEnd w:id="1239"/>
      <w:bookmarkEnd w:id="1240"/>
      <w:bookmarkEnd w:id="1241"/>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 xml:space="preserve">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FA4793" w:rsidP="00E82967">
      <w:pPr>
        <w:pStyle w:val="TH"/>
        <w:rPr>
          <w:noProof/>
        </w:rPr>
      </w:pPr>
      <w:r w:rsidRPr="00E87D15">
        <w:object w:dxaOrig="5700" w:dyaOrig="2730" w14:anchorId="7CA4B0FE">
          <v:shape id="_x0000_i1130" type="#_x0000_t75" style="width:285pt;height:135.75pt" o:ole="">
            <v:imagedata r:id="rId219" o:title=""/>
          </v:shape>
          <o:OLEObject Type="Embed" ProgID="Visio.Drawing.15" ShapeID="_x0000_i1130" DrawAspect="Content" ObjectID="_1757183450" r:id="rId220"/>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w:t>
      </w:r>
      <w:proofErr w:type="spellStart"/>
      <w:r w:rsidRPr="00E87D15">
        <w:rPr>
          <w:lang w:eastAsia="ko-KR"/>
        </w:rPr>
        <w:t>subheader</w:t>
      </w:r>
      <w:proofErr w:type="spellEnd"/>
      <w:r w:rsidRPr="00E87D15">
        <w:rPr>
          <w:lang w:eastAsia="ko-KR"/>
        </w:rPr>
        <w:t xml:space="preserve">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w:t>
      </w:r>
      <w:proofErr w:type="spellStart"/>
      <w:r w:rsidRPr="00E87D15">
        <w:rPr>
          <w:lang w:eastAsia="ko-KR"/>
        </w:rPr>
        <w:t>subPDU</w:t>
      </w:r>
      <w:proofErr w:type="spellEnd"/>
      <w:r w:rsidRPr="00E87D15">
        <w:rPr>
          <w:lang w:eastAsia="ko-KR"/>
        </w:rPr>
        <w:t xml:space="preserve">(s) with MAC SDU(s) is placed after the SL-SCH </w:t>
      </w:r>
      <w:proofErr w:type="spellStart"/>
      <w:r w:rsidRPr="00E87D15">
        <w:rPr>
          <w:lang w:eastAsia="ko-KR"/>
        </w:rPr>
        <w:t>subheader</w:t>
      </w:r>
      <w:proofErr w:type="spellEnd"/>
      <w:r w:rsidRPr="00E87D15">
        <w:rPr>
          <w:lang w:eastAsia="ko-KR"/>
        </w:rPr>
        <w:t xml:space="preserve"> and before the MAC </w:t>
      </w:r>
      <w:proofErr w:type="spellStart"/>
      <w:r w:rsidRPr="00E87D15">
        <w:rPr>
          <w:lang w:eastAsia="ko-KR"/>
        </w:rPr>
        <w:t>subPDU</w:t>
      </w:r>
      <w:proofErr w:type="spellEnd"/>
      <w:r w:rsidRPr="00E87D15">
        <w:rPr>
          <w:lang w:eastAsia="ko-KR"/>
        </w:rPr>
        <w:t xml:space="preserve"> with a MAC CE and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 xml:space="preserve">-2. SL MAC </w:t>
      </w:r>
      <w:proofErr w:type="spellStart"/>
      <w:r w:rsidRPr="00E87D15">
        <w:rPr>
          <w:lang w:eastAsia="ko-KR"/>
        </w:rPr>
        <w:t>subPDU</w:t>
      </w:r>
      <w:proofErr w:type="spellEnd"/>
      <w:r w:rsidRPr="00E87D15">
        <w:rPr>
          <w:lang w:eastAsia="ko-KR"/>
        </w:rPr>
        <w:t xml:space="preserve"> with a MAC CE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3F0F01" w:rsidP="00E82967">
      <w:pPr>
        <w:pStyle w:val="TH"/>
        <w:rPr>
          <w:lang w:eastAsia="ko-KR"/>
        </w:rPr>
      </w:pPr>
      <w:r w:rsidRPr="00E87D15">
        <w:object w:dxaOrig="11655" w:dyaOrig="2865" w14:anchorId="5526FE14">
          <v:shape id="_x0000_i1131" type="#_x0000_t75" style="width:482.25pt;height:119.25pt" o:ole="">
            <v:imagedata r:id="rId221" o:title=""/>
          </v:shape>
          <o:OLEObject Type="Embed" ProgID="Visio.Drawing.15" ShapeID="_x0000_i1131" DrawAspect="Content" ObjectID="_1757183451" r:id="rId222"/>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1242" w:name="_Toc37296318"/>
      <w:bookmarkStart w:id="1243" w:name="_Toc46490449"/>
      <w:bookmarkStart w:id="1244" w:name="_Toc52752144"/>
      <w:bookmarkStart w:id="1245" w:name="_Toc52796606"/>
      <w:bookmarkStart w:id="1246" w:name="_Toc139032454"/>
      <w:r w:rsidRPr="00E87D15">
        <w:rPr>
          <w:lang w:eastAsia="ko-KR"/>
        </w:rPr>
        <w:t>6.2</w:t>
      </w:r>
      <w:r w:rsidRPr="00E87D15">
        <w:rPr>
          <w:lang w:eastAsia="ko-KR"/>
        </w:rPr>
        <w:tab/>
        <w:t>Formats and parameters</w:t>
      </w:r>
      <w:bookmarkEnd w:id="1236"/>
      <w:bookmarkEnd w:id="1242"/>
      <w:bookmarkEnd w:id="1243"/>
      <w:bookmarkEnd w:id="1244"/>
      <w:bookmarkEnd w:id="1245"/>
      <w:bookmarkEnd w:id="1246"/>
    </w:p>
    <w:p w14:paraId="750350F7" w14:textId="77777777" w:rsidR="00411627" w:rsidRPr="00E87D15" w:rsidRDefault="00411627" w:rsidP="00411627">
      <w:pPr>
        <w:pStyle w:val="Heading3"/>
        <w:rPr>
          <w:lang w:eastAsia="ko-KR"/>
        </w:rPr>
      </w:pPr>
      <w:bookmarkStart w:id="1247" w:name="_Toc29239902"/>
      <w:bookmarkStart w:id="1248" w:name="_Toc37296319"/>
      <w:bookmarkStart w:id="1249" w:name="_Toc46490450"/>
      <w:bookmarkStart w:id="1250" w:name="_Toc52752145"/>
      <w:bookmarkStart w:id="1251" w:name="_Toc52796607"/>
      <w:bookmarkStart w:id="1252" w:name="_Toc139032455"/>
      <w:r w:rsidRPr="00E87D15">
        <w:rPr>
          <w:lang w:eastAsia="ko-KR"/>
        </w:rPr>
        <w:t>6.2.1</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DL-SCH and UL-SCH</w:t>
      </w:r>
      <w:bookmarkEnd w:id="1247"/>
      <w:bookmarkEnd w:id="1248"/>
      <w:bookmarkEnd w:id="1249"/>
      <w:bookmarkEnd w:id="1250"/>
      <w:bookmarkEnd w:id="1251"/>
      <w:bookmarkEnd w:id="1252"/>
    </w:p>
    <w:p w14:paraId="1B460B78"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253" w:name="_Hlk97830562"/>
      <w:r w:rsidR="00E94F2D" w:rsidRPr="00E87D15">
        <w:rPr>
          <w:noProof/>
        </w:rPr>
        <w:t>, 6.2.1-1c</w:t>
      </w:r>
      <w:bookmarkEnd w:id="1253"/>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 xml:space="preserve">Aperiodic CSI Trigger State </w:t>
            </w:r>
            <w:proofErr w:type="spellStart"/>
            <w:r w:rsidRPr="00E87D15">
              <w:rPr>
                <w:lang w:eastAsia="ko-KR"/>
              </w:rPr>
              <w:t>Subselection</w:t>
            </w:r>
            <w:proofErr w:type="spellEnd"/>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E87D15" w:rsidRDefault="00197BAA" w:rsidP="00123A21">
            <w:pPr>
              <w:pStyle w:val="TAC"/>
              <w:rPr>
                <w:rFonts w:eastAsia="Malgun Gothic"/>
                <w:lang w:eastAsia="ko-KR"/>
              </w:rPr>
            </w:pPr>
            <w:r w:rsidRPr="00E87D15">
              <w:rPr>
                <w:rFonts w:eastAsia="Malgun Gothic"/>
                <w:lang w:eastAsia="ko-KR"/>
              </w:rPr>
              <w:t xml:space="preserve">0 to </w:t>
            </w:r>
            <w:r w:rsidR="00CC57FE" w:rsidRPr="00E87D15">
              <w:rPr>
                <w:rFonts w:eastAsia="Malgun Gothic"/>
                <w:lang w:eastAsia="ko-KR"/>
              </w:rPr>
              <w:t>2</w:t>
            </w:r>
            <w:r w:rsidR="006C6589" w:rsidRPr="00E87D15">
              <w:rPr>
                <w:rFonts w:eastAsia="Malgun Gothic"/>
                <w:lang w:eastAsia="ko-KR"/>
              </w:rPr>
              <w:t>2</w:t>
            </w:r>
            <w:r w:rsidR="007714EB" w:rsidRPr="00E87D15">
              <w:rPr>
                <w:rFonts w:eastAsia="Malgun Gothic"/>
                <w:lang w:eastAsia="ko-KR"/>
              </w:rPr>
              <w:t>6</w:t>
            </w:r>
          </w:p>
        </w:tc>
        <w:tc>
          <w:tcPr>
            <w:tcW w:w="1701" w:type="dxa"/>
          </w:tcPr>
          <w:p w14:paraId="197D262C" w14:textId="09691B13" w:rsidR="00197BAA" w:rsidRPr="00E87D15" w:rsidRDefault="00197BAA">
            <w:pPr>
              <w:pStyle w:val="TAC"/>
              <w:rPr>
                <w:rFonts w:eastAsia="Malgun Gothic"/>
                <w:lang w:eastAsia="ko-KR"/>
              </w:rPr>
            </w:pPr>
            <w:r w:rsidRPr="00E87D15">
              <w:rPr>
                <w:rFonts w:eastAsia="Malgun Gothic"/>
                <w:lang w:eastAsia="ko-KR"/>
              </w:rPr>
              <w:t xml:space="preserve">64 to </w:t>
            </w:r>
            <w:r w:rsidR="00A05F7C" w:rsidRPr="00E87D15">
              <w:rPr>
                <w:rFonts w:eastAsia="Malgun Gothic"/>
                <w:lang w:eastAsia="ko-KR"/>
              </w:rPr>
              <w:t>29</w:t>
            </w:r>
            <w:r w:rsidR="007714EB" w:rsidRPr="00E87D15">
              <w:rPr>
                <w:rFonts w:eastAsia="Malgun Gothic"/>
                <w:lang w:eastAsia="ko-KR"/>
              </w:rPr>
              <w:t>0</w:t>
            </w:r>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 xml:space="preserve">Differential </w:t>
            </w:r>
            <w:proofErr w:type="spellStart"/>
            <w:r w:rsidRPr="00E87D15">
              <w:rPr>
                <w:lang w:eastAsia="ko-KR"/>
              </w:rPr>
              <w:t>Koffset</w:t>
            </w:r>
            <w:proofErr w:type="spellEnd"/>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254"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254"/>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1255" w:name="_Toc29239903"/>
      <w:bookmarkStart w:id="1256" w:name="_Toc37296320"/>
      <w:bookmarkStart w:id="1257" w:name="_Toc46490451"/>
      <w:bookmarkStart w:id="1258" w:name="_Toc52752146"/>
      <w:bookmarkStart w:id="1259" w:name="_Toc52796608"/>
      <w:bookmarkStart w:id="1260" w:name="_Toc139032456"/>
      <w:r w:rsidRPr="00E87D15">
        <w:rPr>
          <w:lang w:eastAsia="ko-KR"/>
        </w:rPr>
        <w:t>6.2.2</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Random Access Response</w:t>
      </w:r>
      <w:bookmarkEnd w:id="1255"/>
      <w:bookmarkEnd w:id="1256"/>
      <w:bookmarkEnd w:id="1257"/>
      <w:bookmarkEnd w:id="1258"/>
      <w:bookmarkEnd w:id="1259"/>
      <w:bookmarkEnd w:id="1260"/>
    </w:p>
    <w:p w14:paraId="74CD5D8B"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is octet aligned.</w:t>
      </w:r>
    </w:p>
    <w:p w14:paraId="6DBAAA9E" w14:textId="77777777" w:rsidR="00FA61AC" w:rsidRPr="00E87D15" w:rsidRDefault="00FA61AC" w:rsidP="00FA61AC">
      <w:pPr>
        <w:pStyle w:val="Heading3"/>
        <w:rPr>
          <w:rFonts w:eastAsia="SimSun"/>
          <w:lang w:eastAsia="zh-CN"/>
        </w:rPr>
      </w:pPr>
      <w:bookmarkStart w:id="1261" w:name="_Toc37296321"/>
      <w:bookmarkStart w:id="1262" w:name="_Toc46490452"/>
      <w:bookmarkStart w:id="1263" w:name="_Toc52752147"/>
      <w:bookmarkStart w:id="1264" w:name="_Toc52796609"/>
      <w:bookmarkStart w:id="1265" w:name="_Toc139032457"/>
      <w:bookmarkStart w:id="1266"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 xml:space="preserve">MAC </w:t>
      </w:r>
      <w:proofErr w:type="spellStart"/>
      <w:r w:rsidRPr="00E87D15">
        <w:rPr>
          <w:rFonts w:eastAsia="Malgun Gothic"/>
          <w:lang w:eastAsia="ko-KR"/>
        </w:rPr>
        <w:t>subheader</w:t>
      </w:r>
      <w:proofErr w:type="spellEnd"/>
      <w:r w:rsidRPr="00E87D15">
        <w:rPr>
          <w:rFonts w:eastAsia="Malgun Gothic"/>
          <w:lang w:eastAsia="ko-KR"/>
        </w:rPr>
        <w:t xml:space="preserve"> for MSGB</w:t>
      </w:r>
      <w:bookmarkEnd w:id="1261"/>
      <w:bookmarkEnd w:id="1262"/>
      <w:bookmarkEnd w:id="1263"/>
      <w:bookmarkEnd w:id="1264"/>
      <w:bookmarkEnd w:id="1265"/>
    </w:p>
    <w:p w14:paraId="2D305D2B" w14:textId="77777777" w:rsidR="00FA61AC" w:rsidRPr="00E87D15" w:rsidRDefault="00FA61AC" w:rsidP="00FA61AC">
      <w:pPr>
        <w:rPr>
          <w:rFonts w:eastAsia="Malgun Gothic"/>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 xml:space="preserve">The T2 field is a flag indicating whether the MAC </w:t>
      </w:r>
      <w:proofErr w:type="spellStart"/>
      <w:r w:rsidRPr="00E87D15">
        <w:t>subheader</w:t>
      </w:r>
      <w:proofErr w:type="spellEnd"/>
      <w:r w:rsidRPr="00E87D15">
        <w:t xml:space="preserve"> contains a Backoff Indicator (BI) or a MAC SDU indicator (S). The T2 field is set to 0 to indicate the presence of a Backoff Indicator field in the </w:t>
      </w:r>
      <w:proofErr w:type="spellStart"/>
      <w:r w:rsidRPr="00E87D15">
        <w:t>subheader</w:t>
      </w:r>
      <w:proofErr w:type="spellEnd"/>
      <w:r w:rsidRPr="00E87D15">
        <w:t xml:space="preserve">. The T2 field is set to 1 to indicate the presence of the S field in the </w:t>
      </w:r>
      <w:proofErr w:type="spellStart"/>
      <w:r w:rsidRPr="00E87D15">
        <w:t>subheader</w:t>
      </w:r>
      <w:proofErr w:type="spellEnd"/>
      <w:r w:rsidRPr="00E87D15">
        <w:t>;</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 xml:space="preserve">The MAC </w:t>
      </w:r>
      <w:proofErr w:type="spellStart"/>
      <w:r w:rsidRPr="00E87D15">
        <w:rPr>
          <w:color w:val="auto"/>
          <w:lang w:eastAsia="ko-KR"/>
        </w:rPr>
        <w:t>subheader</w:t>
      </w:r>
      <w:proofErr w:type="spellEnd"/>
      <w:r w:rsidRPr="00E87D15">
        <w:rPr>
          <w:color w:val="auto"/>
          <w:lang w:eastAsia="ko-KR"/>
        </w:rPr>
        <w:t xml:space="preserve"> is octet aligned.</w:t>
      </w:r>
    </w:p>
    <w:p w14:paraId="6D4CABB7" w14:textId="77777777" w:rsidR="00411627" w:rsidRPr="00E87D15" w:rsidRDefault="00411627" w:rsidP="00411627">
      <w:pPr>
        <w:pStyle w:val="Heading3"/>
        <w:rPr>
          <w:lang w:eastAsia="ko-KR"/>
        </w:rPr>
      </w:pPr>
      <w:bookmarkStart w:id="1267" w:name="_Toc37296322"/>
      <w:bookmarkStart w:id="1268" w:name="_Toc46490453"/>
      <w:bookmarkStart w:id="1269" w:name="_Toc52752148"/>
      <w:bookmarkStart w:id="1270" w:name="_Toc52796610"/>
      <w:bookmarkStart w:id="1271" w:name="_Toc139032458"/>
      <w:r w:rsidRPr="00E87D15">
        <w:rPr>
          <w:lang w:eastAsia="ko-KR"/>
        </w:rPr>
        <w:t>6.2.3</w:t>
      </w:r>
      <w:r w:rsidRPr="00E87D15">
        <w:rPr>
          <w:lang w:eastAsia="ko-KR"/>
        </w:rPr>
        <w:tab/>
        <w:t>MAC payload for Random Access Response</w:t>
      </w:r>
      <w:bookmarkEnd w:id="1266"/>
      <w:bookmarkEnd w:id="1267"/>
      <w:bookmarkEnd w:id="1268"/>
      <w:bookmarkEnd w:id="1269"/>
      <w:bookmarkEnd w:id="1270"/>
      <w:bookmarkEnd w:id="1271"/>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345B7E" w:rsidP="00411627">
      <w:pPr>
        <w:pStyle w:val="TH"/>
        <w:rPr>
          <w:lang w:eastAsia="ko-KR"/>
        </w:rPr>
      </w:pPr>
      <w:r w:rsidRPr="00E87D15">
        <w:object w:dxaOrig="5700" w:dyaOrig="4425" w14:anchorId="53EE1E34">
          <v:shape id="_x0000_i1132" type="#_x0000_t75" style="width:285pt;height:221.25pt" o:ole="">
            <v:imagedata r:id="rId223" o:title=""/>
          </v:shape>
          <o:OLEObject Type="Embed" ProgID="Visio.Drawing.15" ShapeID="_x0000_i1132" DrawAspect="Content" ObjectID="_1757183452" r:id="rId224"/>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1272" w:name="_Toc37296323"/>
      <w:bookmarkStart w:id="1273" w:name="_Toc46490454"/>
      <w:bookmarkStart w:id="1274" w:name="_Toc52752149"/>
      <w:bookmarkStart w:id="1275" w:name="_Toc52796611"/>
      <w:bookmarkStart w:id="1276" w:name="_Toc139032459"/>
      <w:bookmarkStart w:id="1277"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1272"/>
      <w:bookmarkEnd w:id="1273"/>
      <w:bookmarkEnd w:id="1274"/>
      <w:bookmarkEnd w:id="1275"/>
      <w:bookmarkEnd w:id="1276"/>
    </w:p>
    <w:p w14:paraId="45F1FCAB" w14:textId="77777777" w:rsidR="00FA61AC" w:rsidRPr="00E87D15" w:rsidRDefault="00FA61AC" w:rsidP="00FA61AC">
      <w:pPr>
        <w:rPr>
          <w:rFonts w:eastAsia="Malgun Gothic"/>
          <w:lang w:eastAsia="ko-KR"/>
        </w:rPr>
      </w:pPr>
      <w:r w:rsidRPr="00E87D15">
        <w:rPr>
          <w:lang w:eastAsia="ko-KR"/>
        </w:rPr>
        <w:t xml:space="preserve">The </w:t>
      </w:r>
      <w:proofErr w:type="spellStart"/>
      <w:r w:rsidRPr="00E87D15">
        <w:rPr>
          <w:lang w:eastAsia="ko-KR"/>
        </w:rPr>
        <w:t>fallbackRAR</w:t>
      </w:r>
      <w:proofErr w:type="spellEnd"/>
      <w:r w:rsidRPr="00E87D15">
        <w:rPr>
          <w:lang w:eastAsia="ko-KR"/>
        </w:rPr>
        <w:t xml:space="preserve">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proofErr w:type="spellStart"/>
      <w:r w:rsidRPr="00E87D15">
        <w:rPr>
          <w:lang w:eastAsia="ko-KR"/>
        </w:rPr>
        <w:t>fallbackRAR</w:t>
      </w:r>
      <w:proofErr w:type="spellEnd"/>
      <w:r w:rsidRPr="00E87D15">
        <w:rPr>
          <w:lang w:eastAsia="ko-KR"/>
        </w:rPr>
        <w:t xml:space="preserve"> </w:t>
      </w:r>
      <w:r w:rsidRPr="00E87D15">
        <w:rPr>
          <w:noProof/>
        </w:rPr>
        <w:t>is octet aligned.</w:t>
      </w:r>
    </w:p>
    <w:p w14:paraId="3606C9F9" w14:textId="77777777" w:rsidR="00FA61AC" w:rsidRPr="00E87D15" w:rsidRDefault="00D530F7" w:rsidP="00FA61AC">
      <w:pPr>
        <w:pStyle w:val="TH"/>
        <w:rPr>
          <w:lang w:eastAsia="ko-KR"/>
        </w:rPr>
      </w:pPr>
      <w:r w:rsidRPr="00E87D15">
        <w:object w:dxaOrig="5700" w:dyaOrig="4425" w14:anchorId="7109A208">
          <v:shape id="_x0000_i1133" type="#_x0000_t75" style="width:285pt;height:221.25pt" o:ole="">
            <v:imagedata r:id="rId225" o:title=""/>
          </v:shape>
          <o:OLEObject Type="Embed" ProgID="Visio.Drawing.15" ShapeID="_x0000_i1133" DrawAspect="Content" ObjectID="_1757183453" r:id="rId226"/>
        </w:object>
      </w:r>
    </w:p>
    <w:p w14:paraId="3D7F1A9E" w14:textId="77777777" w:rsidR="00FA61AC" w:rsidRPr="00E87D15" w:rsidRDefault="00FA61AC" w:rsidP="00FA61AC">
      <w:pPr>
        <w:pStyle w:val="TF"/>
        <w:rPr>
          <w:lang w:eastAsia="ko-KR"/>
        </w:rPr>
      </w:pPr>
      <w:r w:rsidRPr="00E87D15">
        <w:rPr>
          <w:lang w:eastAsia="ko-KR"/>
        </w:rPr>
        <w:t xml:space="preserve">Figure 6.2.3a-1: </w:t>
      </w:r>
      <w:proofErr w:type="spellStart"/>
      <w:r w:rsidRPr="00E87D15">
        <w:rPr>
          <w:lang w:eastAsia="ko-KR"/>
        </w:rPr>
        <w:t>fallbackRAR</w:t>
      </w:r>
      <w:proofErr w:type="spellEnd"/>
    </w:p>
    <w:p w14:paraId="502CEBF9" w14:textId="77777777" w:rsidR="00FA61AC" w:rsidRPr="00E87D15" w:rsidRDefault="00FA61AC" w:rsidP="00FA61AC">
      <w:pPr>
        <w:rPr>
          <w:lang w:eastAsia="ko-KR"/>
        </w:rPr>
      </w:pPr>
      <w:r w:rsidRPr="00E87D15">
        <w:rPr>
          <w:lang w:eastAsia="ko-KR"/>
        </w:rPr>
        <w:lastRenderedPageBreak/>
        <w:t xml:space="preserve">The </w:t>
      </w:r>
      <w:proofErr w:type="spellStart"/>
      <w:r w:rsidRPr="00E87D15">
        <w:rPr>
          <w:lang w:eastAsia="ko-KR"/>
        </w:rPr>
        <w:t>successRAR</w:t>
      </w:r>
      <w:proofErr w:type="spellEnd"/>
      <w:r w:rsidRPr="00E87D15">
        <w:rPr>
          <w:lang w:eastAsia="ko-KR"/>
        </w:rPr>
        <w:t xml:space="preserve">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r>
      <w:proofErr w:type="spellStart"/>
      <w:r w:rsidRPr="00E87D15">
        <w:t>ChannelAccess-CPext</w:t>
      </w:r>
      <w:proofErr w:type="spellEnd"/>
      <w:r w:rsidRPr="00E87D15">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E87D15">
        <w:t>ChannelAccess-CPext</w:t>
      </w:r>
      <w:proofErr w:type="spellEnd"/>
      <w:r w:rsidRPr="00E87D15">
        <w:t xml:space="preserve">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proofErr w:type="spellStart"/>
      <w:r w:rsidRPr="00E87D15">
        <w:rPr>
          <w:lang w:eastAsia="ko-KR"/>
        </w:rPr>
        <w:t>successRAR</w:t>
      </w:r>
      <w:proofErr w:type="spellEnd"/>
      <w:r w:rsidRPr="00E87D15">
        <w:rPr>
          <w:lang w:eastAsia="ko-KR"/>
        </w:rPr>
        <w:t xml:space="preserve"> </w:t>
      </w:r>
      <w:r w:rsidRPr="00E87D15">
        <w:rPr>
          <w:noProof/>
        </w:rPr>
        <w:t>is octet aligned.</w:t>
      </w:r>
    </w:p>
    <w:p w14:paraId="6C61E1D7" w14:textId="77777777" w:rsidR="00FA61AC" w:rsidRPr="00E87D15" w:rsidRDefault="00FF3771" w:rsidP="003E2C49">
      <w:pPr>
        <w:pStyle w:val="TH"/>
        <w:rPr>
          <w:lang w:eastAsia="en-US"/>
        </w:rPr>
      </w:pPr>
      <w:r w:rsidRPr="00E87D15">
        <w:object w:dxaOrig="5700" w:dyaOrig="6691" w14:anchorId="1999F163">
          <v:shape id="_x0000_i1134" type="#_x0000_t75" style="width:285pt;height:335.25pt" o:ole="">
            <v:imagedata r:id="rId227" o:title=""/>
          </v:shape>
          <o:OLEObject Type="Embed" ProgID="Visio.Drawing.15" ShapeID="_x0000_i1134" DrawAspect="Content" ObjectID="_1757183454" r:id="rId228"/>
        </w:object>
      </w:r>
    </w:p>
    <w:p w14:paraId="0221F6F6" w14:textId="77777777" w:rsidR="00FA61AC" w:rsidRPr="00E87D15" w:rsidRDefault="00FA61AC" w:rsidP="00FA61AC">
      <w:pPr>
        <w:pStyle w:val="TF"/>
        <w:rPr>
          <w:lang w:eastAsia="ko-KR"/>
        </w:rPr>
      </w:pPr>
      <w:r w:rsidRPr="00E87D15">
        <w:rPr>
          <w:lang w:eastAsia="ko-KR"/>
        </w:rPr>
        <w:t xml:space="preserve">Figure 6.2.3a-2: </w:t>
      </w:r>
      <w:proofErr w:type="spellStart"/>
      <w:r w:rsidRPr="00E87D15">
        <w:rPr>
          <w:lang w:eastAsia="ko-KR"/>
        </w:rPr>
        <w:t>successRAR</w:t>
      </w:r>
      <w:proofErr w:type="spellEnd"/>
    </w:p>
    <w:p w14:paraId="6C0BE699" w14:textId="77777777" w:rsidR="00E82967" w:rsidRPr="00E87D15" w:rsidRDefault="00E82967" w:rsidP="00E82967">
      <w:pPr>
        <w:pStyle w:val="Heading3"/>
        <w:rPr>
          <w:lang w:eastAsia="ko-KR"/>
        </w:rPr>
      </w:pPr>
      <w:bookmarkStart w:id="1278" w:name="_Toc37296324"/>
      <w:bookmarkStart w:id="1279" w:name="_Toc46490455"/>
      <w:bookmarkStart w:id="1280" w:name="_Toc52752150"/>
      <w:bookmarkStart w:id="1281" w:name="_Toc52796612"/>
      <w:bookmarkStart w:id="1282" w:name="_Toc139032460"/>
      <w:r w:rsidRPr="00E87D15">
        <w:rPr>
          <w:lang w:eastAsia="ko-KR"/>
        </w:rPr>
        <w:lastRenderedPageBreak/>
        <w:t>6.2.4</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SL-SCH</w:t>
      </w:r>
      <w:bookmarkEnd w:id="1278"/>
      <w:bookmarkEnd w:id="1279"/>
      <w:bookmarkEnd w:id="1280"/>
      <w:bookmarkEnd w:id="1281"/>
      <w:bookmarkEnd w:id="1282"/>
    </w:p>
    <w:p w14:paraId="1F9A745F" w14:textId="77777777" w:rsidR="00E82967" w:rsidRPr="00E87D15" w:rsidRDefault="00E82967" w:rsidP="00E8296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 xml:space="preserve">SCCH for </w:t>
            </w:r>
            <w:proofErr w:type="spellStart"/>
            <w:r w:rsidRPr="00E87D15">
              <w:rPr>
                <w:lang w:eastAsia="ko-KR"/>
              </w:rPr>
              <w:t>Sidelink</w:t>
            </w:r>
            <w:proofErr w:type="spellEnd"/>
            <w:r w:rsidRPr="00E87D15">
              <w:rPr>
                <w:lang w:eastAsia="ko-KR"/>
              </w:rPr>
              <w:t xml:space="preserve">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1283" w:name="_Toc37296325"/>
      <w:bookmarkStart w:id="1284" w:name="_Toc46490456"/>
      <w:bookmarkStart w:id="1285" w:name="_Toc52752151"/>
      <w:bookmarkStart w:id="1286" w:name="_Toc52796613"/>
      <w:bookmarkStart w:id="1287" w:name="_Toc139032461"/>
      <w:r w:rsidRPr="00E87D15">
        <w:rPr>
          <w:lang w:eastAsia="ko-KR"/>
        </w:rPr>
        <w:t>7</w:t>
      </w:r>
      <w:r w:rsidRPr="00E87D15">
        <w:rPr>
          <w:lang w:eastAsia="ko-KR"/>
        </w:rPr>
        <w:tab/>
        <w:t>Variables and constants</w:t>
      </w:r>
      <w:bookmarkEnd w:id="1277"/>
      <w:bookmarkEnd w:id="1283"/>
      <w:bookmarkEnd w:id="1284"/>
      <w:bookmarkEnd w:id="1285"/>
      <w:bookmarkEnd w:id="1286"/>
      <w:bookmarkEnd w:id="1287"/>
    </w:p>
    <w:p w14:paraId="58A58B74" w14:textId="77777777" w:rsidR="00411627" w:rsidRPr="00E87D15" w:rsidRDefault="00411627" w:rsidP="00411627">
      <w:pPr>
        <w:pStyle w:val="Heading2"/>
        <w:rPr>
          <w:lang w:eastAsia="ko-KR"/>
        </w:rPr>
      </w:pPr>
      <w:bookmarkStart w:id="1288" w:name="_Toc29239906"/>
      <w:bookmarkStart w:id="1289" w:name="_Toc37296326"/>
      <w:bookmarkStart w:id="1290" w:name="_Toc46490457"/>
      <w:bookmarkStart w:id="1291" w:name="_Toc52752152"/>
      <w:bookmarkStart w:id="1292" w:name="_Toc52796614"/>
      <w:bookmarkStart w:id="1293" w:name="_Toc139032462"/>
      <w:r w:rsidRPr="00E87D15">
        <w:rPr>
          <w:lang w:eastAsia="ko-KR"/>
        </w:rPr>
        <w:t>7.1</w:t>
      </w:r>
      <w:r w:rsidRPr="00E87D15">
        <w:rPr>
          <w:lang w:eastAsia="ko-KR"/>
        </w:rPr>
        <w:tab/>
        <w:t>RNTI values</w:t>
      </w:r>
      <w:bookmarkEnd w:id="1288"/>
      <w:bookmarkEnd w:id="1289"/>
      <w:bookmarkEnd w:id="1290"/>
      <w:bookmarkEnd w:id="1291"/>
      <w:bookmarkEnd w:id="1292"/>
      <w:bookmarkEnd w:id="1293"/>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287219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w:t>
            </w:r>
            <w:ins w:id="1294" w:author="CR#1660r1" w:date="2023-09-22T12:40:00Z">
              <w:r w:rsidR="00955A30">
                <w:rPr>
                  <w:rFonts w:ascii="Arial" w:hAnsi="Arial" w:cs="Arial"/>
                  <w:sz w:val="18"/>
                  <w:szCs w:val="18"/>
                  <w:lang w:eastAsia="ko-KR"/>
                </w:rPr>
                <w:t>-</w:t>
              </w:r>
            </w:ins>
            <w:r w:rsidR="00E82967" w:rsidRPr="00E87D15">
              <w:rPr>
                <w:rFonts w:ascii="Arial" w:hAnsi="Arial" w:cs="Arial"/>
                <w:sz w:val="18"/>
                <w:szCs w:val="18"/>
                <w:lang w:eastAsia="ko-KR"/>
              </w:rPr>
              <w:t>CS-RNTI</w:t>
            </w:r>
            <w:ins w:id="1295" w:author="CR#1660r1" w:date="2023-09-22T12:40:00Z">
              <w:r w:rsidR="00955A30">
                <w:rPr>
                  <w:rFonts w:ascii="Arial" w:hAnsi="Arial" w:cs="Arial"/>
                  <w:sz w:val="18"/>
                  <w:szCs w:val="18"/>
                  <w:lang w:eastAsia="ko-KR"/>
                </w:rPr>
                <w:t>,</w:t>
              </w:r>
            </w:ins>
            <w:r w:rsidR="00E82967" w:rsidRPr="00E87D15">
              <w:rPr>
                <w:rFonts w:ascii="Arial" w:hAnsi="Arial" w:cs="Arial"/>
                <w:sz w:val="18"/>
                <w:szCs w:val="18"/>
                <w:lang w:eastAsia="ko-KR"/>
              </w:rPr>
              <w:t xml:space="preserve">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proofErr w:type="spellStart"/>
            <w:r w:rsidRPr="00E87D15">
              <w:rPr>
                <w:i/>
                <w:lang w:eastAsia="zh-CN"/>
              </w:rPr>
              <w:t>drx-onDurationTimer</w:t>
            </w:r>
            <w:proofErr w:type="spellEnd"/>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 xml:space="preserve">Dynamically scheduled </w:t>
            </w:r>
            <w:proofErr w:type="spellStart"/>
            <w:r w:rsidRPr="00E87D15">
              <w:rPr>
                <w:rFonts w:eastAsia="SimSun"/>
                <w:lang w:eastAsia="zh-CN"/>
              </w:rPr>
              <w:t>sidelink</w:t>
            </w:r>
            <w:proofErr w:type="spellEnd"/>
            <w:r w:rsidRPr="00E87D15">
              <w:rPr>
                <w:rFonts w:eastAsia="SimSun"/>
                <w:lang w:eastAsia="zh-CN"/>
              </w:rPr>
              <w:t xml:space="preserve">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5D76CB6E" w:rsidR="00E82967" w:rsidRPr="00E87D15" w:rsidRDefault="00E82967" w:rsidP="00E82967">
            <w:pPr>
              <w:pStyle w:val="TAC"/>
              <w:rPr>
                <w:lang w:eastAsia="zh-CN"/>
              </w:rPr>
            </w:pPr>
            <w:r w:rsidRPr="00E87D15">
              <w:rPr>
                <w:noProof/>
                <w:lang w:eastAsia="ko-KR"/>
              </w:rPr>
              <w:t>SL</w:t>
            </w:r>
            <w:ins w:id="1296" w:author="CR#1660r1" w:date="2023-09-22T12:40:00Z">
              <w:r w:rsidR="00955A30">
                <w:rPr>
                  <w:noProof/>
                  <w:lang w:eastAsia="ko-KR"/>
                </w:rPr>
                <w:t>-</w:t>
              </w:r>
            </w:ins>
            <w:r w:rsidRPr="00E87D15">
              <w:rPr>
                <w:noProof/>
                <w:lang w:eastAsia="ko-KR"/>
              </w:rPr>
              <w:t>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13F04652" w:rsidR="00E82967" w:rsidRPr="00E87D15" w:rsidRDefault="00E82967" w:rsidP="00E82967">
            <w:pPr>
              <w:pStyle w:val="TAC"/>
              <w:rPr>
                <w:lang w:eastAsia="zh-CN"/>
              </w:rPr>
            </w:pPr>
            <w:r w:rsidRPr="00E87D15">
              <w:rPr>
                <w:noProof/>
                <w:lang w:eastAsia="ko-KR"/>
              </w:rPr>
              <w:t>SL</w:t>
            </w:r>
            <w:ins w:id="1297" w:author="CR#1660r1" w:date="2023-09-22T12:40:00Z">
              <w:r w:rsidR="00955A30">
                <w:rPr>
                  <w:noProof/>
                  <w:lang w:eastAsia="ko-KR"/>
                </w:rPr>
                <w:t>-</w:t>
              </w:r>
            </w:ins>
            <w:r w:rsidRPr="00E87D15">
              <w:rPr>
                <w:noProof/>
                <w:lang w:eastAsia="ko-KR"/>
              </w:rPr>
              <w:t>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w:t>
            </w:r>
            <w:proofErr w:type="spellStart"/>
            <w:r w:rsidRPr="00E87D15">
              <w:rPr>
                <w:rFonts w:eastAsiaTheme="minorEastAsia"/>
                <w:lang w:eastAsia="ko-KR"/>
              </w:rPr>
              <w:t>sidelink</w:t>
            </w:r>
            <w:proofErr w:type="spellEnd"/>
            <w:r w:rsidRPr="00E87D15">
              <w:rPr>
                <w:rFonts w:eastAsiaTheme="minorEastAsia"/>
                <w:lang w:eastAsia="ko-KR"/>
              </w:rPr>
              <w:t xml:space="preserve"> transmission on SL-SCH for V2X </w:t>
            </w:r>
            <w:proofErr w:type="spellStart"/>
            <w:r w:rsidRPr="00E87D15">
              <w:rPr>
                <w:rFonts w:eastAsiaTheme="minorEastAsia"/>
                <w:lang w:eastAsia="ko-KR"/>
              </w:rPr>
              <w:t>sidelink</w:t>
            </w:r>
            <w:proofErr w:type="spellEnd"/>
            <w:r w:rsidRPr="00E87D15">
              <w:rPr>
                <w:rFonts w:eastAsiaTheme="minorEastAsia"/>
                <w:lang w:eastAsia="ko-KR"/>
              </w:rPr>
              <w:t xml:space="preserve">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1298" w:name="_Toc29239907"/>
      <w:bookmarkStart w:id="1299" w:name="_Toc37296327"/>
      <w:bookmarkStart w:id="1300" w:name="_Toc46490458"/>
      <w:bookmarkStart w:id="1301" w:name="_Toc52752153"/>
      <w:bookmarkStart w:id="1302" w:name="_Toc52796615"/>
      <w:bookmarkStart w:id="1303" w:name="_Toc139032463"/>
      <w:r w:rsidRPr="00E87D15">
        <w:rPr>
          <w:lang w:eastAsia="ko-KR"/>
        </w:rPr>
        <w:lastRenderedPageBreak/>
        <w:t>7.2</w:t>
      </w:r>
      <w:r w:rsidRPr="00E87D15">
        <w:rPr>
          <w:lang w:eastAsia="ko-KR"/>
        </w:rPr>
        <w:tab/>
        <w:t>Backoff Parameter values</w:t>
      </w:r>
      <w:bookmarkEnd w:id="1298"/>
      <w:bookmarkEnd w:id="1299"/>
      <w:bookmarkEnd w:id="1300"/>
      <w:bookmarkEnd w:id="1301"/>
      <w:bookmarkEnd w:id="1302"/>
      <w:bookmarkEnd w:id="1303"/>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1304" w:name="_Toc29239908"/>
      <w:bookmarkStart w:id="1305" w:name="_Toc37296328"/>
      <w:bookmarkStart w:id="1306" w:name="_Toc46490459"/>
      <w:bookmarkStart w:id="1307" w:name="_Toc52752154"/>
      <w:bookmarkStart w:id="1308" w:name="_Toc52796616"/>
      <w:bookmarkStart w:id="1309" w:name="_Toc139032464"/>
      <w:r w:rsidRPr="00E87D15">
        <w:rPr>
          <w:lang w:eastAsia="ko-KR"/>
        </w:rPr>
        <w:t>7.3</w:t>
      </w:r>
      <w:r w:rsidRPr="00E87D15">
        <w:rPr>
          <w:lang w:eastAsia="ko-KR"/>
        </w:rPr>
        <w:tab/>
        <w:t>DELTA_PREAMBLE values</w:t>
      </w:r>
      <w:bookmarkEnd w:id="1304"/>
      <w:bookmarkEnd w:id="1305"/>
      <w:bookmarkEnd w:id="1306"/>
      <w:bookmarkEnd w:id="1307"/>
      <w:bookmarkEnd w:id="1308"/>
      <w:bookmarkEnd w:id="1309"/>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proofErr w:type="spellStart"/>
      <w:r w:rsidR="00705F5E" w:rsidRPr="00E87D15">
        <w:rPr>
          <w:i/>
          <w:iCs/>
          <w:lang w:eastAsia="ko-KR"/>
        </w:rPr>
        <w:t>msgA</w:t>
      </w:r>
      <w:proofErr w:type="spellEnd"/>
      <w:r w:rsidR="00705F5E" w:rsidRPr="00E87D15">
        <w:rPr>
          <w:i/>
          <w:iCs/>
          <w:lang w:eastAsia="ko-KR"/>
        </w:rPr>
        <w:t>-PRACH-</w:t>
      </w:r>
      <w:proofErr w:type="spellStart"/>
      <w:r w:rsidR="00705F5E" w:rsidRPr="00E87D15">
        <w:rPr>
          <w:i/>
          <w:iCs/>
          <w:lang w:eastAsia="ko-KR"/>
        </w:rPr>
        <w:t>ConfigurationIndex</w:t>
      </w:r>
      <w:proofErr w:type="spellEnd"/>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1310" w:name="_Toc29239909"/>
      <w:bookmarkStart w:id="1311" w:name="_Toc37296329"/>
      <w:bookmarkStart w:id="1312" w:name="_Toc46490460"/>
      <w:bookmarkStart w:id="1313" w:name="_Toc52752155"/>
      <w:bookmarkStart w:id="1314" w:name="_Toc52796617"/>
      <w:bookmarkStart w:id="1315" w:name="_Toc139032465"/>
      <w:r w:rsidRPr="00E87D15">
        <w:rPr>
          <w:lang w:eastAsia="ko-KR"/>
        </w:rPr>
        <w:lastRenderedPageBreak/>
        <w:t>7.4</w:t>
      </w:r>
      <w:r w:rsidRPr="00E87D15">
        <w:rPr>
          <w:lang w:eastAsia="ko-KR"/>
        </w:rPr>
        <w:tab/>
        <w:t>PRACH Mask Index values</w:t>
      </w:r>
      <w:bookmarkEnd w:id="1310"/>
      <w:bookmarkEnd w:id="1311"/>
      <w:bookmarkEnd w:id="1312"/>
      <w:bookmarkEnd w:id="1313"/>
      <w:bookmarkEnd w:id="1314"/>
      <w:bookmarkEnd w:id="1315"/>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proofErr w:type="spellStart"/>
            <w:r w:rsidR="000D4BCF" w:rsidRPr="00E87D15">
              <w:rPr>
                <w:i/>
                <w:iCs/>
                <w:lang w:eastAsia="ko-KR"/>
              </w:rPr>
              <w:t>msgA</w:t>
            </w:r>
            <w:proofErr w:type="spellEnd"/>
            <w:r w:rsidR="000D4BCF" w:rsidRPr="00E87D15">
              <w:rPr>
                <w:i/>
                <w:iCs/>
                <w:lang w:eastAsia="ko-KR"/>
              </w:rPr>
              <w:t>-SSB-</w:t>
            </w:r>
            <w:proofErr w:type="spellStart"/>
            <w:r w:rsidR="000D4BCF" w:rsidRPr="00E87D15">
              <w:rPr>
                <w:i/>
                <w:iCs/>
                <w:lang w:eastAsia="ko-KR"/>
              </w:rPr>
              <w:t>SharedRO</w:t>
            </w:r>
            <w:proofErr w:type="spellEnd"/>
            <w:r w:rsidR="000D4BCF" w:rsidRPr="00E87D15">
              <w:rPr>
                <w:i/>
                <w:iCs/>
                <w:lang w:eastAsia="ko-KR"/>
              </w:rPr>
              <w:t>-</w:t>
            </w:r>
            <w:proofErr w:type="spellStart"/>
            <w:r w:rsidR="000D4BCF" w:rsidRPr="00E87D15">
              <w:rPr>
                <w:i/>
                <w:iCs/>
                <w:lang w:eastAsia="ko-KR"/>
              </w:rPr>
              <w:t>MaskIndex</w:t>
            </w:r>
            <w:proofErr w:type="spellEnd"/>
            <w:r w:rsidR="00914BBE" w:rsidRPr="00E87D15">
              <w:rPr>
                <w:i/>
                <w:iCs/>
                <w:lang w:eastAsia="ko-KR"/>
              </w:rPr>
              <w:t>/</w:t>
            </w:r>
            <w:r w:rsidR="00914BBE" w:rsidRPr="00E87D15">
              <w:rPr>
                <w:lang w:eastAsia="ko-KR"/>
              </w:rPr>
              <w:br/>
            </w:r>
            <w:proofErr w:type="spellStart"/>
            <w:r w:rsidR="00914BBE" w:rsidRPr="00E87D15">
              <w:rPr>
                <w:i/>
                <w:iCs/>
                <w:lang w:eastAsia="ko-KR"/>
              </w:rPr>
              <w:t>ssb-SharedRO-MaskIndex</w:t>
            </w:r>
            <w:proofErr w:type="spellEnd"/>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41D8030F" w14:textId="77777777" w:rsidR="00C5299F" w:rsidRPr="00E87D15" w:rsidRDefault="00C5299F" w:rsidP="00E9415C">
      <w:pPr>
        <w:rPr>
          <w:lang w:eastAsia="ko-KR"/>
        </w:rPr>
      </w:pPr>
    </w:p>
    <w:p w14:paraId="16FA3D8E" w14:textId="77777777" w:rsidR="00080512" w:rsidRPr="00E87D15" w:rsidRDefault="00D9134D" w:rsidP="00CB5883">
      <w:pPr>
        <w:pStyle w:val="Heading8"/>
      </w:pPr>
      <w:r w:rsidRPr="00E87D15">
        <w:br w:type="page"/>
      </w:r>
      <w:bookmarkStart w:id="1316" w:name="_Toc29239910"/>
      <w:bookmarkStart w:id="1317" w:name="_Toc37296330"/>
      <w:bookmarkStart w:id="1318" w:name="_Toc46490461"/>
      <w:bookmarkStart w:id="1319" w:name="_Toc52752156"/>
      <w:bookmarkStart w:id="1320" w:name="_Toc52796618"/>
      <w:bookmarkStart w:id="1321" w:name="_Toc139032466"/>
      <w:bookmarkStart w:id="1322" w:name="historyclause"/>
      <w:r w:rsidR="00080512" w:rsidRPr="00E87D15">
        <w:lastRenderedPageBreak/>
        <w:t xml:space="preserve">Annex </w:t>
      </w:r>
      <w:r w:rsidR="00071EFE" w:rsidRPr="00E87D15">
        <w:rPr>
          <w:lang w:eastAsia="ko-KR"/>
        </w:rPr>
        <w:t>A</w:t>
      </w:r>
      <w:r w:rsidR="00080512" w:rsidRPr="00E87D15">
        <w:t xml:space="preserve"> (informative):</w:t>
      </w:r>
      <w:r w:rsidR="00080512" w:rsidRPr="00E87D15">
        <w:br/>
        <w:t>Change history</w:t>
      </w:r>
      <w:bookmarkEnd w:id="1316"/>
      <w:bookmarkEnd w:id="1317"/>
      <w:bookmarkEnd w:id="1318"/>
      <w:bookmarkEnd w:id="1319"/>
      <w:bookmarkEnd w:id="1320"/>
      <w:bookmarkEnd w:id="1321"/>
    </w:p>
    <w:bookmarkEnd w:id="1322"/>
    <w:p w14:paraId="191821AB" w14:textId="77777777" w:rsidR="00054A22" w:rsidRPr="00E87D15"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E87D15" w:rsidRPr="00E87D15" w14:paraId="4B8B70EF" w14:textId="77777777" w:rsidTr="005424D2">
        <w:tc>
          <w:tcPr>
            <w:tcW w:w="9639" w:type="dxa"/>
            <w:gridSpan w:val="8"/>
            <w:tcBorders>
              <w:bottom w:val="nil"/>
            </w:tcBorders>
            <w:shd w:val="solid" w:color="FFFFFF" w:fill="auto"/>
          </w:tcPr>
          <w:p w14:paraId="4DD04F9F" w14:textId="77777777" w:rsidR="003C3971" w:rsidRPr="00E87D15" w:rsidRDefault="003C3971" w:rsidP="00C72833">
            <w:pPr>
              <w:pStyle w:val="TAL"/>
              <w:jc w:val="center"/>
              <w:rPr>
                <w:b/>
                <w:sz w:val="16"/>
              </w:rPr>
            </w:pPr>
            <w:r w:rsidRPr="00E87D15">
              <w:rPr>
                <w:b/>
              </w:rPr>
              <w:t>Change history</w:t>
            </w:r>
          </w:p>
        </w:tc>
      </w:tr>
      <w:tr w:rsidR="00E87D15" w:rsidRPr="00E87D15" w14:paraId="3FD22684" w14:textId="77777777" w:rsidTr="00293E23">
        <w:tc>
          <w:tcPr>
            <w:tcW w:w="709" w:type="dxa"/>
            <w:shd w:val="pct10" w:color="auto" w:fill="FFFFFF"/>
          </w:tcPr>
          <w:p w14:paraId="3F78696D" w14:textId="77777777" w:rsidR="003C3971" w:rsidRPr="00E87D15" w:rsidRDefault="003C3971" w:rsidP="00C72833">
            <w:pPr>
              <w:pStyle w:val="TAL"/>
              <w:rPr>
                <w:b/>
                <w:sz w:val="16"/>
              </w:rPr>
            </w:pPr>
            <w:r w:rsidRPr="00E87D15">
              <w:rPr>
                <w:b/>
                <w:sz w:val="16"/>
              </w:rPr>
              <w:t>Date</w:t>
            </w:r>
          </w:p>
        </w:tc>
        <w:tc>
          <w:tcPr>
            <w:tcW w:w="661" w:type="dxa"/>
            <w:shd w:val="pct10" w:color="auto" w:fill="FFFFFF"/>
          </w:tcPr>
          <w:p w14:paraId="097143F5" w14:textId="77777777" w:rsidR="003C3971" w:rsidRPr="00E87D15" w:rsidRDefault="00DF2B1F" w:rsidP="00C72833">
            <w:pPr>
              <w:pStyle w:val="TAL"/>
              <w:rPr>
                <w:b/>
                <w:sz w:val="16"/>
              </w:rPr>
            </w:pPr>
            <w:r w:rsidRPr="00E87D15">
              <w:rPr>
                <w:b/>
                <w:sz w:val="16"/>
              </w:rPr>
              <w:t>Meeting</w:t>
            </w:r>
          </w:p>
        </w:tc>
        <w:tc>
          <w:tcPr>
            <w:tcW w:w="992" w:type="dxa"/>
            <w:shd w:val="pct10" w:color="auto" w:fill="FFFFFF"/>
          </w:tcPr>
          <w:p w14:paraId="5948BACF" w14:textId="77777777" w:rsidR="003C3971" w:rsidRPr="00E87D15" w:rsidRDefault="003C3971" w:rsidP="00DF2B1F">
            <w:pPr>
              <w:pStyle w:val="TAL"/>
              <w:rPr>
                <w:b/>
                <w:sz w:val="16"/>
              </w:rPr>
            </w:pPr>
            <w:proofErr w:type="spellStart"/>
            <w:r w:rsidRPr="00E87D15">
              <w:rPr>
                <w:b/>
                <w:sz w:val="16"/>
              </w:rPr>
              <w:t>TDoc</w:t>
            </w:r>
            <w:proofErr w:type="spellEnd"/>
          </w:p>
        </w:tc>
        <w:tc>
          <w:tcPr>
            <w:tcW w:w="567" w:type="dxa"/>
            <w:shd w:val="pct10" w:color="auto" w:fill="FFFFFF"/>
          </w:tcPr>
          <w:p w14:paraId="563388DD" w14:textId="77777777" w:rsidR="003C3971" w:rsidRPr="00E87D15" w:rsidRDefault="003C3971" w:rsidP="00C72833">
            <w:pPr>
              <w:pStyle w:val="TAL"/>
              <w:rPr>
                <w:b/>
                <w:sz w:val="16"/>
              </w:rPr>
            </w:pPr>
            <w:r w:rsidRPr="00E87D15">
              <w:rPr>
                <w:b/>
                <w:sz w:val="16"/>
              </w:rPr>
              <w:t>CR</w:t>
            </w:r>
          </w:p>
        </w:tc>
        <w:tc>
          <w:tcPr>
            <w:tcW w:w="425" w:type="dxa"/>
            <w:shd w:val="pct10" w:color="auto" w:fill="FFFFFF"/>
          </w:tcPr>
          <w:p w14:paraId="1216752F" w14:textId="77777777" w:rsidR="003C3971" w:rsidRPr="00E87D15" w:rsidRDefault="003C3971" w:rsidP="00C72833">
            <w:pPr>
              <w:pStyle w:val="TAL"/>
              <w:rPr>
                <w:b/>
                <w:sz w:val="16"/>
              </w:rPr>
            </w:pPr>
            <w:r w:rsidRPr="00E87D15">
              <w:rPr>
                <w:b/>
                <w:sz w:val="16"/>
              </w:rPr>
              <w:t>Rev</w:t>
            </w:r>
          </w:p>
        </w:tc>
        <w:tc>
          <w:tcPr>
            <w:tcW w:w="426" w:type="dxa"/>
            <w:shd w:val="pct10" w:color="auto" w:fill="FFFFFF"/>
          </w:tcPr>
          <w:p w14:paraId="029A38F6" w14:textId="77777777" w:rsidR="003C3971" w:rsidRPr="00E87D15" w:rsidRDefault="003C3971" w:rsidP="00C72833">
            <w:pPr>
              <w:pStyle w:val="TAL"/>
              <w:rPr>
                <w:b/>
                <w:sz w:val="16"/>
              </w:rPr>
            </w:pPr>
            <w:r w:rsidRPr="00E87D15">
              <w:rPr>
                <w:b/>
                <w:sz w:val="16"/>
              </w:rPr>
              <w:t>Cat</w:t>
            </w:r>
          </w:p>
        </w:tc>
        <w:tc>
          <w:tcPr>
            <w:tcW w:w="5151" w:type="dxa"/>
            <w:shd w:val="pct10" w:color="auto" w:fill="FFFFFF"/>
          </w:tcPr>
          <w:p w14:paraId="7187E146" w14:textId="77777777" w:rsidR="003C3971" w:rsidRPr="00E87D15" w:rsidRDefault="003C3971" w:rsidP="00C72833">
            <w:pPr>
              <w:pStyle w:val="TAL"/>
              <w:rPr>
                <w:b/>
                <w:sz w:val="16"/>
              </w:rPr>
            </w:pPr>
            <w:r w:rsidRPr="00E87D15">
              <w:rPr>
                <w:b/>
                <w:sz w:val="16"/>
              </w:rPr>
              <w:t>Subject/Comment</w:t>
            </w:r>
          </w:p>
        </w:tc>
        <w:tc>
          <w:tcPr>
            <w:tcW w:w="708" w:type="dxa"/>
            <w:shd w:val="pct10" w:color="auto" w:fill="FFFFFF"/>
          </w:tcPr>
          <w:p w14:paraId="04DA2535" w14:textId="77777777" w:rsidR="003C3971" w:rsidRPr="00E87D15" w:rsidRDefault="003C3971" w:rsidP="00C72833">
            <w:pPr>
              <w:pStyle w:val="TAL"/>
              <w:rPr>
                <w:b/>
                <w:sz w:val="16"/>
              </w:rPr>
            </w:pPr>
            <w:r w:rsidRPr="00E87D15">
              <w:rPr>
                <w:b/>
                <w:sz w:val="16"/>
              </w:rPr>
              <w:t>New vers</w:t>
            </w:r>
            <w:r w:rsidR="00DF2B1F" w:rsidRPr="00E87D15">
              <w:rPr>
                <w:b/>
                <w:sz w:val="16"/>
              </w:rPr>
              <w:t>ion</w:t>
            </w:r>
          </w:p>
        </w:tc>
      </w:tr>
      <w:tr w:rsidR="00E87D15" w:rsidRPr="00E87D15" w14:paraId="4E4AA3A1" w14:textId="77777777" w:rsidTr="00293E23">
        <w:tc>
          <w:tcPr>
            <w:tcW w:w="709" w:type="dxa"/>
            <w:shd w:val="solid" w:color="FFFFFF" w:fill="auto"/>
          </w:tcPr>
          <w:p w14:paraId="7C1C5BA2" w14:textId="77777777" w:rsidR="003C3971" w:rsidRPr="00E87D15" w:rsidRDefault="0037661D" w:rsidP="00C72833">
            <w:pPr>
              <w:pStyle w:val="TAC"/>
              <w:rPr>
                <w:sz w:val="16"/>
                <w:szCs w:val="16"/>
                <w:lang w:eastAsia="ko-KR"/>
              </w:rPr>
            </w:pPr>
            <w:r w:rsidRPr="00E87D15">
              <w:rPr>
                <w:sz w:val="16"/>
                <w:szCs w:val="16"/>
                <w:lang w:eastAsia="ko-KR"/>
              </w:rPr>
              <w:t>2017-04</w:t>
            </w:r>
          </w:p>
        </w:tc>
        <w:tc>
          <w:tcPr>
            <w:tcW w:w="661" w:type="dxa"/>
            <w:shd w:val="solid" w:color="FFFFFF" w:fill="auto"/>
          </w:tcPr>
          <w:p w14:paraId="66F45334" w14:textId="77777777" w:rsidR="003C3971" w:rsidRPr="00E87D15" w:rsidRDefault="0037661D" w:rsidP="00746A9F">
            <w:pPr>
              <w:pStyle w:val="TAC"/>
              <w:jc w:val="left"/>
              <w:rPr>
                <w:sz w:val="16"/>
                <w:szCs w:val="16"/>
                <w:lang w:eastAsia="ko-KR"/>
              </w:rPr>
            </w:pPr>
            <w:r w:rsidRPr="00E87D15">
              <w:rPr>
                <w:sz w:val="16"/>
                <w:szCs w:val="16"/>
                <w:lang w:eastAsia="ko-KR"/>
              </w:rPr>
              <w:t>RAN2#97bis</w:t>
            </w:r>
          </w:p>
        </w:tc>
        <w:tc>
          <w:tcPr>
            <w:tcW w:w="992" w:type="dxa"/>
            <w:shd w:val="solid" w:color="FFFFFF" w:fill="auto"/>
          </w:tcPr>
          <w:p w14:paraId="4628EDBF" w14:textId="77777777" w:rsidR="003C3971" w:rsidRPr="00E87D15" w:rsidRDefault="00AA113E" w:rsidP="00746A9F">
            <w:pPr>
              <w:pStyle w:val="TAC"/>
              <w:jc w:val="left"/>
              <w:rPr>
                <w:sz w:val="16"/>
                <w:szCs w:val="16"/>
              </w:rPr>
            </w:pPr>
            <w:r w:rsidRPr="00E87D15">
              <w:rPr>
                <w:sz w:val="16"/>
                <w:szCs w:val="16"/>
              </w:rPr>
              <w:t>R2-1703006</w:t>
            </w:r>
          </w:p>
        </w:tc>
        <w:tc>
          <w:tcPr>
            <w:tcW w:w="567" w:type="dxa"/>
            <w:shd w:val="solid" w:color="FFFFFF" w:fill="auto"/>
          </w:tcPr>
          <w:p w14:paraId="2B359BE5" w14:textId="77777777" w:rsidR="003C3971" w:rsidRPr="00E87D15" w:rsidRDefault="00AA113E" w:rsidP="005E7887">
            <w:pPr>
              <w:pStyle w:val="TAC"/>
              <w:rPr>
                <w:sz w:val="16"/>
                <w:lang w:eastAsia="ko-KR"/>
              </w:rPr>
            </w:pPr>
            <w:r w:rsidRPr="00E87D15">
              <w:rPr>
                <w:sz w:val="16"/>
                <w:lang w:eastAsia="ko-KR"/>
              </w:rPr>
              <w:t>-</w:t>
            </w:r>
          </w:p>
        </w:tc>
        <w:tc>
          <w:tcPr>
            <w:tcW w:w="425" w:type="dxa"/>
            <w:shd w:val="solid" w:color="FFFFFF" w:fill="auto"/>
          </w:tcPr>
          <w:p w14:paraId="42AA5C0F" w14:textId="77777777" w:rsidR="003C3971" w:rsidRPr="00E87D15" w:rsidRDefault="00AA113E" w:rsidP="005E7887">
            <w:pPr>
              <w:pStyle w:val="TAC"/>
              <w:rPr>
                <w:sz w:val="16"/>
                <w:lang w:eastAsia="ko-KR"/>
              </w:rPr>
            </w:pPr>
            <w:r w:rsidRPr="00E87D15">
              <w:rPr>
                <w:sz w:val="16"/>
                <w:lang w:eastAsia="ko-KR"/>
              </w:rPr>
              <w:t>-</w:t>
            </w:r>
          </w:p>
        </w:tc>
        <w:tc>
          <w:tcPr>
            <w:tcW w:w="426" w:type="dxa"/>
            <w:shd w:val="solid" w:color="FFFFFF" w:fill="auto"/>
          </w:tcPr>
          <w:p w14:paraId="1C9A8A50" w14:textId="77777777" w:rsidR="003C3971" w:rsidRPr="00E87D15" w:rsidRDefault="00AA113E" w:rsidP="00C72833">
            <w:pPr>
              <w:pStyle w:val="TAC"/>
              <w:rPr>
                <w:sz w:val="16"/>
                <w:szCs w:val="16"/>
                <w:lang w:eastAsia="ko-KR"/>
              </w:rPr>
            </w:pPr>
            <w:r w:rsidRPr="00E87D15">
              <w:rPr>
                <w:sz w:val="16"/>
                <w:szCs w:val="16"/>
                <w:lang w:eastAsia="ko-KR"/>
              </w:rPr>
              <w:t>-</w:t>
            </w:r>
          </w:p>
        </w:tc>
        <w:tc>
          <w:tcPr>
            <w:tcW w:w="5151" w:type="dxa"/>
            <w:shd w:val="solid" w:color="FFFFFF" w:fill="auto"/>
          </w:tcPr>
          <w:p w14:paraId="6FB8D0E3" w14:textId="77777777" w:rsidR="003C3971" w:rsidRPr="00E87D15" w:rsidRDefault="00AA113E" w:rsidP="00C72833">
            <w:pPr>
              <w:pStyle w:val="TAL"/>
              <w:rPr>
                <w:sz w:val="16"/>
                <w:szCs w:val="16"/>
              </w:rPr>
            </w:pPr>
            <w:r w:rsidRPr="00E87D15">
              <w:rPr>
                <w:sz w:val="16"/>
                <w:szCs w:val="16"/>
              </w:rPr>
              <w:t>Skeleton of NR MAC specification</w:t>
            </w:r>
          </w:p>
        </w:tc>
        <w:tc>
          <w:tcPr>
            <w:tcW w:w="708" w:type="dxa"/>
            <w:shd w:val="solid" w:color="FFFFFF" w:fill="auto"/>
          </w:tcPr>
          <w:p w14:paraId="20328CA7" w14:textId="77777777" w:rsidR="003C3971" w:rsidRPr="00E87D15" w:rsidRDefault="00AA113E" w:rsidP="001118EA">
            <w:pPr>
              <w:pStyle w:val="TAC"/>
              <w:jc w:val="left"/>
              <w:rPr>
                <w:sz w:val="16"/>
                <w:szCs w:val="16"/>
                <w:lang w:eastAsia="ko-KR"/>
              </w:rPr>
            </w:pPr>
            <w:r w:rsidRPr="00E87D15">
              <w:rPr>
                <w:sz w:val="16"/>
                <w:szCs w:val="16"/>
                <w:lang w:eastAsia="ko-KR"/>
              </w:rPr>
              <w:t>0.0.1</w:t>
            </w:r>
          </w:p>
        </w:tc>
      </w:tr>
      <w:tr w:rsidR="00E87D15" w:rsidRPr="00E87D15" w14:paraId="17C2ED6A" w14:textId="77777777" w:rsidTr="00293E23">
        <w:tc>
          <w:tcPr>
            <w:tcW w:w="709" w:type="dxa"/>
            <w:shd w:val="solid" w:color="FFFFFF" w:fill="auto"/>
          </w:tcPr>
          <w:p w14:paraId="207443D6" w14:textId="77777777" w:rsidR="005E7887" w:rsidRPr="00E87D15" w:rsidRDefault="005E7887" w:rsidP="00BE5FF6">
            <w:pPr>
              <w:pStyle w:val="TAC"/>
              <w:keepNext w:val="0"/>
              <w:keepLines w:val="0"/>
              <w:widowControl w:val="0"/>
              <w:rPr>
                <w:sz w:val="16"/>
                <w:szCs w:val="16"/>
                <w:lang w:eastAsia="ko-KR"/>
              </w:rPr>
            </w:pPr>
            <w:r w:rsidRPr="00E87D15">
              <w:rPr>
                <w:sz w:val="16"/>
                <w:szCs w:val="16"/>
                <w:lang w:eastAsia="ko-KR"/>
              </w:rPr>
              <w:t>2017-04</w:t>
            </w:r>
          </w:p>
        </w:tc>
        <w:tc>
          <w:tcPr>
            <w:tcW w:w="661" w:type="dxa"/>
            <w:shd w:val="solid" w:color="FFFFFF" w:fill="auto"/>
          </w:tcPr>
          <w:p w14:paraId="275B353F" w14:textId="77777777" w:rsidR="005E7887" w:rsidRPr="00E87D15" w:rsidRDefault="005E7887" w:rsidP="00BE5FF6">
            <w:pPr>
              <w:pStyle w:val="TAC"/>
              <w:keepNext w:val="0"/>
              <w:keepLines w:val="0"/>
              <w:widowControl w:val="0"/>
              <w:jc w:val="left"/>
              <w:rPr>
                <w:sz w:val="16"/>
                <w:szCs w:val="16"/>
                <w:lang w:eastAsia="ko-KR"/>
              </w:rPr>
            </w:pPr>
            <w:r w:rsidRPr="00E87D15">
              <w:rPr>
                <w:sz w:val="16"/>
                <w:szCs w:val="16"/>
                <w:lang w:eastAsia="ko-KR"/>
              </w:rPr>
              <w:t>RAN2#97bis</w:t>
            </w:r>
          </w:p>
        </w:tc>
        <w:tc>
          <w:tcPr>
            <w:tcW w:w="992" w:type="dxa"/>
            <w:shd w:val="solid" w:color="FFFFFF" w:fill="auto"/>
          </w:tcPr>
          <w:p w14:paraId="711676D1" w14:textId="77777777" w:rsidR="005E7887" w:rsidRPr="00E87D15" w:rsidRDefault="008A1A94" w:rsidP="00BE5FF6">
            <w:pPr>
              <w:pStyle w:val="TAC"/>
              <w:keepNext w:val="0"/>
              <w:keepLines w:val="0"/>
              <w:widowControl w:val="0"/>
              <w:jc w:val="left"/>
              <w:rPr>
                <w:sz w:val="16"/>
                <w:szCs w:val="16"/>
              </w:rPr>
            </w:pPr>
            <w:r w:rsidRPr="00E87D15">
              <w:rPr>
                <w:sz w:val="16"/>
                <w:szCs w:val="16"/>
              </w:rPr>
              <w:t>R2-1703915</w:t>
            </w:r>
          </w:p>
        </w:tc>
        <w:tc>
          <w:tcPr>
            <w:tcW w:w="567" w:type="dxa"/>
            <w:shd w:val="solid" w:color="FFFFFF" w:fill="auto"/>
          </w:tcPr>
          <w:p w14:paraId="05D93454" w14:textId="77777777" w:rsidR="005E7887" w:rsidRPr="00E87D15" w:rsidRDefault="008A1A94"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78B92C7D" w14:textId="77777777" w:rsidR="005E7887" w:rsidRPr="00E87D15" w:rsidRDefault="008A1A9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2ECBD87" w14:textId="77777777" w:rsidR="005E7887" w:rsidRPr="00E87D15" w:rsidRDefault="008A1A94"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7F2FE9A3" w14:textId="77777777" w:rsidR="005E7887" w:rsidRPr="00E87D15" w:rsidRDefault="008A1A94" w:rsidP="00BE5FF6">
            <w:pPr>
              <w:pStyle w:val="TAL"/>
              <w:keepNext w:val="0"/>
              <w:keepLines w:val="0"/>
              <w:widowControl w:val="0"/>
              <w:rPr>
                <w:sz w:val="16"/>
                <w:szCs w:val="16"/>
                <w:lang w:eastAsia="ko-KR"/>
              </w:rPr>
            </w:pPr>
            <w:r w:rsidRPr="00E87D15">
              <w:rPr>
                <w:sz w:val="16"/>
                <w:szCs w:val="16"/>
                <w:lang w:eastAsia="ko-KR"/>
              </w:rPr>
              <w:t>Editorial updates</w:t>
            </w:r>
          </w:p>
        </w:tc>
        <w:tc>
          <w:tcPr>
            <w:tcW w:w="708" w:type="dxa"/>
            <w:shd w:val="solid" w:color="FFFFFF" w:fill="auto"/>
          </w:tcPr>
          <w:p w14:paraId="6C230D52" w14:textId="77777777" w:rsidR="005E7887" w:rsidRPr="00E87D15" w:rsidRDefault="008A1A94" w:rsidP="00BE5FF6">
            <w:pPr>
              <w:pStyle w:val="TAC"/>
              <w:keepNext w:val="0"/>
              <w:keepLines w:val="0"/>
              <w:widowControl w:val="0"/>
              <w:jc w:val="left"/>
              <w:rPr>
                <w:sz w:val="16"/>
                <w:szCs w:val="16"/>
                <w:lang w:eastAsia="ko-KR"/>
              </w:rPr>
            </w:pPr>
            <w:r w:rsidRPr="00E87D15">
              <w:rPr>
                <w:sz w:val="16"/>
                <w:szCs w:val="16"/>
                <w:lang w:eastAsia="ko-KR"/>
              </w:rPr>
              <w:t>0.0.2</w:t>
            </w:r>
          </w:p>
        </w:tc>
      </w:tr>
      <w:tr w:rsidR="00E87D15" w:rsidRPr="00E87D15" w14:paraId="409E7794" w14:textId="77777777" w:rsidTr="00293E23">
        <w:tc>
          <w:tcPr>
            <w:tcW w:w="709" w:type="dxa"/>
            <w:shd w:val="solid" w:color="FFFFFF" w:fill="auto"/>
          </w:tcPr>
          <w:p w14:paraId="2C1AC145" w14:textId="77777777" w:rsidR="008A1A94" w:rsidRPr="00E87D15" w:rsidRDefault="00841962" w:rsidP="00BE5FF6">
            <w:pPr>
              <w:pStyle w:val="TAC"/>
              <w:keepNext w:val="0"/>
              <w:keepLines w:val="0"/>
              <w:widowControl w:val="0"/>
              <w:rPr>
                <w:sz w:val="16"/>
                <w:szCs w:val="16"/>
                <w:lang w:eastAsia="ko-KR"/>
              </w:rPr>
            </w:pPr>
            <w:r w:rsidRPr="00E87D15">
              <w:rPr>
                <w:sz w:val="16"/>
                <w:szCs w:val="16"/>
                <w:lang w:eastAsia="ko-KR"/>
              </w:rPr>
              <w:t>2017-05</w:t>
            </w:r>
          </w:p>
        </w:tc>
        <w:tc>
          <w:tcPr>
            <w:tcW w:w="661" w:type="dxa"/>
            <w:shd w:val="solid" w:color="FFFFFF" w:fill="auto"/>
          </w:tcPr>
          <w:p w14:paraId="19752BAA" w14:textId="77777777" w:rsidR="008A1A94" w:rsidRPr="00E87D15" w:rsidRDefault="00841962" w:rsidP="00BE5FF6">
            <w:pPr>
              <w:pStyle w:val="TAC"/>
              <w:keepNext w:val="0"/>
              <w:keepLines w:val="0"/>
              <w:widowControl w:val="0"/>
              <w:jc w:val="left"/>
              <w:rPr>
                <w:sz w:val="16"/>
                <w:szCs w:val="16"/>
                <w:lang w:eastAsia="ko-KR"/>
              </w:rPr>
            </w:pPr>
            <w:r w:rsidRPr="00E87D15">
              <w:rPr>
                <w:sz w:val="16"/>
                <w:szCs w:val="16"/>
                <w:lang w:eastAsia="ko-KR"/>
              </w:rPr>
              <w:t>RAN2#98</w:t>
            </w:r>
          </w:p>
        </w:tc>
        <w:tc>
          <w:tcPr>
            <w:tcW w:w="992" w:type="dxa"/>
            <w:shd w:val="solid" w:color="FFFFFF" w:fill="auto"/>
          </w:tcPr>
          <w:p w14:paraId="3F18EA0E" w14:textId="77777777" w:rsidR="008A1A94" w:rsidRPr="00E87D15" w:rsidRDefault="00841962" w:rsidP="00BE5FF6">
            <w:pPr>
              <w:pStyle w:val="TAC"/>
              <w:keepNext w:val="0"/>
              <w:keepLines w:val="0"/>
              <w:widowControl w:val="0"/>
              <w:jc w:val="left"/>
              <w:rPr>
                <w:sz w:val="16"/>
                <w:szCs w:val="16"/>
              </w:rPr>
            </w:pPr>
            <w:r w:rsidRPr="00E87D15">
              <w:rPr>
                <w:sz w:val="16"/>
                <w:szCs w:val="16"/>
              </w:rPr>
              <w:t>R2-1704475</w:t>
            </w:r>
          </w:p>
        </w:tc>
        <w:tc>
          <w:tcPr>
            <w:tcW w:w="567" w:type="dxa"/>
            <w:shd w:val="solid" w:color="FFFFFF" w:fill="auto"/>
          </w:tcPr>
          <w:p w14:paraId="39D7F7FF" w14:textId="77777777" w:rsidR="008A1A94" w:rsidRPr="00E87D15" w:rsidRDefault="00841962"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2D51D478" w14:textId="77777777" w:rsidR="008A1A94" w:rsidRPr="00E87D15" w:rsidRDefault="00841962"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750C979" w14:textId="77777777" w:rsidR="008A1A94" w:rsidRPr="00E87D15" w:rsidRDefault="00841962"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314E048B" w14:textId="77777777" w:rsidR="008A1A94" w:rsidRPr="00E87D15" w:rsidRDefault="006F4C41" w:rsidP="00BE5FF6">
            <w:pPr>
              <w:pStyle w:val="TAL"/>
              <w:keepNext w:val="0"/>
              <w:keepLines w:val="0"/>
              <w:widowControl w:val="0"/>
              <w:rPr>
                <w:sz w:val="16"/>
                <w:szCs w:val="16"/>
                <w:lang w:eastAsia="ko-KR"/>
              </w:rPr>
            </w:pPr>
            <w:r w:rsidRPr="00E87D15">
              <w:rPr>
                <w:sz w:val="16"/>
                <w:szCs w:val="16"/>
                <w:lang w:eastAsia="ko-KR"/>
              </w:rPr>
              <w:t>To capture agreements from RAN2#97bis</w:t>
            </w:r>
          </w:p>
        </w:tc>
        <w:tc>
          <w:tcPr>
            <w:tcW w:w="708" w:type="dxa"/>
            <w:shd w:val="solid" w:color="FFFFFF" w:fill="auto"/>
          </w:tcPr>
          <w:p w14:paraId="19111D51" w14:textId="77777777" w:rsidR="008A1A94" w:rsidRPr="00E87D15" w:rsidRDefault="006F4C41" w:rsidP="00BE5FF6">
            <w:pPr>
              <w:pStyle w:val="TAC"/>
              <w:keepNext w:val="0"/>
              <w:keepLines w:val="0"/>
              <w:widowControl w:val="0"/>
              <w:jc w:val="left"/>
              <w:rPr>
                <w:sz w:val="16"/>
                <w:szCs w:val="16"/>
                <w:lang w:eastAsia="ko-KR"/>
              </w:rPr>
            </w:pPr>
            <w:r w:rsidRPr="00E87D15">
              <w:rPr>
                <w:sz w:val="16"/>
                <w:szCs w:val="16"/>
                <w:lang w:eastAsia="ko-KR"/>
              </w:rPr>
              <w:t>0.0.3</w:t>
            </w:r>
          </w:p>
        </w:tc>
      </w:tr>
      <w:tr w:rsidR="00E87D15" w:rsidRPr="00E87D15" w14:paraId="02E1B6B4" w14:textId="77777777" w:rsidTr="00293E23">
        <w:tc>
          <w:tcPr>
            <w:tcW w:w="709" w:type="dxa"/>
            <w:shd w:val="solid" w:color="FFFFFF" w:fill="auto"/>
          </w:tcPr>
          <w:p w14:paraId="1A5E49BA" w14:textId="77777777" w:rsidR="006F4C41" w:rsidRPr="00E87D15" w:rsidRDefault="00B47E7F" w:rsidP="00BE5FF6">
            <w:pPr>
              <w:pStyle w:val="TAC"/>
              <w:keepNext w:val="0"/>
              <w:keepLines w:val="0"/>
              <w:widowControl w:val="0"/>
              <w:rPr>
                <w:sz w:val="16"/>
                <w:szCs w:val="16"/>
                <w:lang w:eastAsia="ko-KR"/>
              </w:rPr>
            </w:pPr>
            <w:r w:rsidRPr="00E87D15">
              <w:rPr>
                <w:sz w:val="16"/>
                <w:szCs w:val="16"/>
                <w:lang w:eastAsia="ko-KR"/>
              </w:rPr>
              <w:t>2017-06</w:t>
            </w:r>
          </w:p>
        </w:tc>
        <w:tc>
          <w:tcPr>
            <w:tcW w:w="661" w:type="dxa"/>
            <w:shd w:val="solid" w:color="FFFFFF" w:fill="auto"/>
          </w:tcPr>
          <w:p w14:paraId="2E3F19B2" w14:textId="77777777" w:rsidR="006F4C41" w:rsidRPr="00E87D15" w:rsidRDefault="00B47E7F" w:rsidP="00BE5FF6">
            <w:pPr>
              <w:pStyle w:val="TAC"/>
              <w:keepNext w:val="0"/>
              <w:keepLines w:val="0"/>
              <w:widowControl w:val="0"/>
              <w:jc w:val="left"/>
              <w:rPr>
                <w:sz w:val="16"/>
                <w:szCs w:val="16"/>
                <w:lang w:eastAsia="ko-KR"/>
              </w:rPr>
            </w:pPr>
            <w:r w:rsidRPr="00E87D15">
              <w:rPr>
                <w:sz w:val="16"/>
                <w:szCs w:val="16"/>
                <w:lang w:eastAsia="ko-KR"/>
              </w:rPr>
              <w:t>RAN2 NR AH#2</w:t>
            </w:r>
          </w:p>
        </w:tc>
        <w:tc>
          <w:tcPr>
            <w:tcW w:w="992" w:type="dxa"/>
            <w:shd w:val="solid" w:color="FFFFFF" w:fill="auto"/>
          </w:tcPr>
          <w:p w14:paraId="45C99330" w14:textId="77777777" w:rsidR="006F4C41" w:rsidRPr="00E87D15" w:rsidRDefault="00B47E7F" w:rsidP="00BE5FF6">
            <w:pPr>
              <w:pStyle w:val="TAC"/>
              <w:keepNext w:val="0"/>
              <w:keepLines w:val="0"/>
              <w:widowControl w:val="0"/>
              <w:jc w:val="left"/>
              <w:rPr>
                <w:sz w:val="16"/>
                <w:szCs w:val="16"/>
              </w:rPr>
            </w:pPr>
            <w:r w:rsidRPr="00E87D15">
              <w:rPr>
                <w:sz w:val="16"/>
                <w:szCs w:val="16"/>
              </w:rPr>
              <w:t>R2-1706608</w:t>
            </w:r>
          </w:p>
        </w:tc>
        <w:tc>
          <w:tcPr>
            <w:tcW w:w="567" w:type="dxa"/>
            <w:shd w:val="solid" w:color="FFFFFF" w:fill="auto"/>
          </w:tcPr>
          <w:p w14:paraId="612063E3" w14:textId="77777777" w:rsidR="006F4C41" w:rsidRPr="00E87D15" w:rsidRDefault="00B47E7F"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32A4F84C" w14:textId="77777777" w:rsidR="006F4C41" w:rsidRPr="00E87D15" w:rsidRDefault="00B47E7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DD6469C" w14:textId="77777777" w:rsidR="006F4C41" w:rsidRPr="00E87D15" w:rsidRDefault="00B47E7F"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205FC80F" w14:textId="77777777" w:rsidR="006F4C41" w:rsidRPr="00E87D15" w:rsidRDefault="00B47E7F" w:rsidP="00BE5FF6">
            <w:pPr>
              <w:pStyle w:val="TAL"/>
              <w:keepNext w:val="0"/>
              <w:keepLines w:val="0"/>
              <w:widowControl w:val="0"/>
              <w:rPr>
                <w:sz w:val="16"/>
                <w:szCs w:val="16"/>
                <w:lang w:eastAsia="ko-KR"/>
              </w:rPr>
            </w:pPr>
            <w:r w:rsidRPr="00E87D15">
              <w:rPr>
                <w:sz w:val="16"/>
                <w:szCs w:val="16"/>
                <w:lang w:eastAsia="ko-KR"/>
              </w:rPr>
              <w:t>To capture agreements from RAN2#98</w:t>
            </w:r>
          </w:p>
        </w:tc>
        <w:tc>
          <w:tcPr>
            <w:tcW w:w="708" w:type="dxa"/>
            <w:shd w:val="solid" w:color="FFFFFF" w:fill="auto"/>
          </w:tcPr>
          <w:p w14:paraId="158AA4D2" w14:textId="77777777" w:rsidR="006F4C41" w:rsidRPr="00E87D15" w:rsidRDefault="00B47E7F" w:rsidP="00BE5FF6">
            <w:pPr>
              <w:pStyle w:val="TAC"/>
              <w:keepNext w:val="0"/>
              <w:keepLines w:val="0"/>
              <w:widowControl w:val="0"/>
              <w:jc w:val="left"/>
              <w:rPr>
                <w:sz w:val="16"/>
                <w:szCs w:val="16"/>
                <w:lang w:eastAsia="ko-KR"/>
              </w:rPr>
            </w:pPr>
            <w:r w:rsidRPr="00E87D15">
              <w:rPr>
                <w:sz w:val="16"/>
                <w:szCs w:val="16"/>
                <w:lang w:eastAsia="ko-KR"/>
              </w:rPr>
              <w:t>0.0.4</w:t>
            </w:r>
          </w:p>
        </w:tc>
      </w:tr>
      <w:tr w:rsidR="00E87D15" w:rsidRPr="00E87D15" w14:paraId="0243D897" w14:textId="77777777" w:rsidTr="00293E23">
        <w:tc>
          <w:tcPr>
            <w:tcW w:w="709" w:type="dxa"/>
            <w:shd w:val="solid" w:color="FFFFFF" w:fill="auto"/>
          </w:tcPr>
          <w:p w14:paraId="282AC386" w14:textId="77777777" w:rsidR="00B47E7F" w:rsidRPr="00E87D15" w:rsidRDefault="00B47E7F" w:rsidP="00BE5FF6">
            <w:pPr>
              <w:pStyle w:val="TAC"/>
              <w:keepNext w:val="0"/>
              <w:keepLines w:val="0"/>
              <w:widowControl w:val="0"/>
              <w:rPr>
                <w:sz w:val="16"/>
                <w:szCs w:val="16"/>
                <w:lang w:eastAsia="ko-KR"/>
              </w:rPr>
            </w:pPr>
            <w:r w:rsidRPr="00E87D15">
              <w:rPr>
                <w:sz w:val="16"/>
                <w:szCs w:val="16"/>
                <w:lang w:eastAsia="ko-KR"/>
              </w:rPr>
              <w:t>2017-06</w:t>
            </w:r>
          </w:p>
        </w:tc>
        <w:tc>
          <w:tcPr>
            <w:tcW w:w="661" w:type="dxa"/>
            <w:shd w:val="solid" w:color="FFFFFF" w:fill="auto"/>
          </w:tcPr>
          <w:p w14:paraId="0B9BC500" w14:textId="77777777" w:rsidR="00B47E7F" w:rsidRPr="00E87D15" w:rsidRDefault="00B47E7F" w:rsidP="00BE5FF6">
            <w:pPr>
              <w:pStyle w:val="TAC"/>
              <w:keepNext w:val="0"/>
              <w:keepLines w:val="0"/>
              <w:widowControl w:val="0"/>
              <w:jc w:val="left"/>
              <w:rPr>
                <w:sz w:val="16"/>
                <w:szCs w:val="16"/>
                <w:lang w:eastAsia="ko-KR"/>
              </w:rPr>
            </w:pPr>
            <w:r w:rsidRPr="00E87D15">
              <w:rPr>
                <w:sz w:val="16"/>
                <w:szCs w:val="16"/>
                <w:lang w:eastAsia="ko-KR"/>
              </w:rPr>
              <w:t>RAN2 NR AH#2</w:t>
            </w:r>
          </w:p>
        </w:tc>
        <w:tc>
          <w:tcPr>
            <w:tcW w:w="992" w:type="dxa"/>
            <w:shd w:val="solid" w:color="FFFFFF" w:fill="auto"/>
          </w:tcPr>
          <w:p w14:paraId="71E148E5" w14:textId="77777777" w:rsidR="00B47E7F" w:rsidRPr="00E87D15" w:rsidRDefault="00B47E7F" w:rsidP="00BE5FF6">
            <w:pPr>
              <w:pStyle w:val="TAC"/>
              <w:keepNext w:val="0"/>
              <w:keepLines w:val="0"/>
              <w:widowControl w:val="0"/>
              <w:jc w:val="left"/>
              <w:rPr>
                <w:sz w:val="16"/>
                <w:szCs w:val="16"/>
                <w:lang w:eastAsia="ko-KR"/>
              </w:rPr>
            </w:pPr>
            <w:r w:rsidRPr="00E87D15">
              <w:rPr>
                <w:sz w:val="16"/>
                <w:szCs w:val="16"/>
                <w:lang w:eastAsia="ko-KR"/>
              </w:rPr>
              <w:t>R2-</w:t>
            </w:r>
            <w:r w:rsidR="002B4F8F" w:rsidRPr="00E87D15">
              <w:rPr>
                <w:sz w:val="16"/>
                <w:szCs w:val="16"/>
                <w:lang w:eastAsia="ko-KR"/>
              </w:rPr>
              <w:t>1707471</w:t>
            </w:r>
          </w:p>
        </w:tc>
        <w:tc>
          <w:tcPr>
            <w:tcW w:w="567" w:type="dxa"/>
            <w:shd w:val="solid" w:color="FFFFFF" w:fill="auto"/>
          </w:tcPr>
          <w:p w14:paraId="6AB6665C" w14:textId="77777777" w:rsidR="00B47E7F" w:rsidRPr="00E87D15" w:rsidRDefault="00B47E7F"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7281CA49" w14:textId="77777777" w:rsidR="00B47E7F" w:rsidRPr="00E87D15" w:rsidRDefault="00B47E7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83A3DD0" w14:textId="77777777" w:rsidR="00B47E7F" w:rsidRPr="00E87D15" w:rsidRDefault="00B47E7F"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6D6258F5" w14:textId="77777777" w:rsidR="00B47E7F" w:rsidRPr="00E87D15" w:rsidRDefault="00F567A2" w:rsidP="00BE5FF6">
            <w:pPr>
              <w:pStyle w:val="TAL"/>
              <w:keepNext w:val="0"/>
              <w:keepLines w:val="0"/>
              <w:widowControl w:val="0"/>
              <w:rPr>
                <w:sz w:val="16"/>
                <w:szCs w:val="16"/>
                <w:lang w:eastAsia="ko-KR"/>
              </w:rPr>
            </w:pPr>
            <w:r w:rsidRPr="00E87D15">
              <w:rPr>
                <w:sz w:val="16"/>
                <w:szCs w:val="16"/>
                <w:lang w:eastAsia="ko-KR"/>
              </w:rPr>
              <w:t>E</w:t>
            </w:r>
            <w:r w:rsidR="00B47E7F" w:rsidRPr="00E87D15">
              <w:rPr>
                <w:sz w:val="16"/>
                <w:szCs w:val="16"/>
                <w:lang w:eastAsia="ko-KR"/>
              </w:rPr>
              <w:t>ndorsement</w:t>
            </w:r>
            <w:r w:rsidRPr="00E87D15">
              <w:rPr>
                <w:sz w:val="16"/>
                <w:szCs w:val="16"/>
                <w:lang w:eastAsia="ko-KR"/>
              </w:rPr>
              <w:t xml:space="preserve"> of v0.0.4 (including minor updates)</w:t>
            </w:r>
          </w:p>
        </w:tc>
        <w:tc>
          <w:tcPr>
            <w:tcW w:w="708" w:type="dxa"/>
            <w:shd w:val="solid" w:color="FFFFFF" w:fill="auto"/>
          </w:tcPr>
          <w:p w14:paraId="70FBADB4" w14:textId="77777777" w:rsidR="00B47E7F" w:rsidRPr="00E87D15" w:rsidRDefault="00B47E7F" w:rsidP="00BE5FF6">
            <w:pPr>
              <w:pStyle w:val="TAC"/>
              <w:keepNext w:val="0"/>
              <w:keepLines w:val="0"/>
              <w:widowControl w:val="0"/>
              <w:jc w:val="left"/>
              <w:rPr>
                <w:sz w:val="16"/>
                <w:szCs w:val="16"/>
                <w:lang w:eastAsia="ko-KR"/>
              </w:rPr>
            </w:pPr>
            <w:r w:rsidRPr="00E87D15">
              <w:rPr>
                <w:sz w:val="16"/>
                <w:szCs w:val="16"/>
                <w:lang w:eastAsia="ko-KR"/>
              </w:rPr>
              <w:t>0.1.0</w:t>
            </w:r>
          </w:p>
        </w:tc>
      </w:tr>
      <w:tr w:rsidR="00E87D15" w:rsidRPr="00E87D15" w14:paraId="46D2644C" w14:textId="77777777" w:rsidTr="00293E23">
        <w:tc>
          <w:tcPr>
            <w:tcW w:w="709" w:type="dxa"/>
            <w:shd w:val="solid" w:color="FFFFFF" w:fill="auto"/>
          </w:tcPr>
          <w:p w14:paraId="7FD8D89E" w14:textId="77777777" w:rsidR="002B4F8F" w:rsidRPr="00E87D15" w:rsidRDefault="002B4F8F" w:rsidP="00BE5FF6">
            <w:pPr>
              <w:pStyle w:val="TAC"/>
              <w:keepNext w:val="0"/>
              <w:keepLines w:val="0"/>
              <w:widowControl w:val="0"/>
              <w:rPr>
                <w:sz w:val="16"/>
                <w:szCs w:val="16"/>
                <w:lang w:eastAsia="ko-KR"/>
              </w:rPr>
            </w:pPr>
            <w:r w:rsidRPr="00E87D15">
              <w:rPr>
                <w:sz w:val="16"/>
                <w:szCs w:val="16"/>
                <w:lang w:eastAsia="ko-KR"/>
              </w:rPr>
              <w:t>2017-08</w:t>
            </w:r>
          </w:p>
        </w:tc>
        <w:tc>
          <w:tcPr>
            <w:tcW w:w="661" w:type="dxa"/>
            <w:shd w:val="solid" w:color="FFFFFF" w:fill="auto"/>
          </w:tcPr>
          <w:p w14:paraId="3CFB1558" w14:textId="77777777" w:rsidR="002B4F8F" w:rsidRPr="00E87D15" w:rsidRDefault="002B4F8F" w:rsidP="00BE5FF6">
            <w:pPr>
              <w:pStyle w:val="TAC"/>
              <w:keepNext w:val="0"/>
              <w:keepLines w:val="0"/>
              <w:widowControl w:val="0"/>
              <w:jc w:val="left"/>
              <w:rPr>
                <w:sz w:val="16"/>
                <w:szCs w:val="16"/>
                <w:lang w:eastAsia="ko-KR"/>
              </w:rPr>
            </w:pPr>
            <w:r w:rsidRPr="00E87D15">
              <w:rPr>
                <w:sz w:val="16"/>
                <w:szCs w:val="16"/>
                <w:lang w:eastAsia="ko-KR"/>
              </w:rPr>
              <w:t>RAN2#99</w:t>
            </w:r>
          </w:p>
        </w:tc>
        <w:tc>
          <w:tcPr>
            <w:tcW w:w="992" w:type="dxa"/>
            <w:shd w:val="solid" w:color="FFFFFF" w:fill="auto"/>
          </w:tcPr>
          <w:p w14:paraId="076EA9C3" w14:textId="77777777" w:rsidR="002B4F8F" w:rsidRPr="00E87D15" w:rsidRDefault="002B4F8F" w:rsidP="00BE5FF6">
            <w:pPr>
              <w:pStyle w:val="TAC"/>
              <w:keepNext w:val="0"/>
              <w:keepLines w:val="0"/>
              <w:widowControl w:val="0"/>
              <w:jc w:val="left"/>
              <w:rPr>
                <w:sz w:val="16"/>
                <w:szCs w:val="16"/>
                <w:lang w:eastAsia="ko-KR"/>
              </w:rPr>
            </w:pPr>
            <w:r w:rsidRPr="00E87D15">
              <w:rPr>
                <w:sz w:val="16"/>
                <w:szCs w:val="16"/>
                <w:lang w:eastAsia="ko-KR"/>
              </w:rPr>
              <w:t>R2-1707510</w:t>
            </w:r>
          </w:p>
        </w:tc>
        <w:tc>
          <w:tcPr>
            <w:tcW w:w="567" w:type="dxa"/>
            <w:shd w:val="solid" w:color="FFFFFF" w:fill="auto"/>
          </w:tcPr>
          <w:p w14:paraId="3B735AAF" w14:textId="77777777" w:rsidR="002B4F8F" w:rsidRPr="00E87D15" w:rsidRDefault="002B4F8F"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536AB1EE" w14:textId="77777777" w:rsidR="002B4F8F" w:rsidRPr="00E87D15" w:rsidRDefault="002B4F8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F38E6CE" w14:textId="77777777" w:rsidR="002B4F8F" w:rsidRPr="00E87D15" w:rsidRDefault="002B4F8F"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04FB4388" w14:textId="77777777" w:rsidR="002B4F8F" w:rsidRPr="00E87D15" w:rsidRDefault="002B4F8F" w:rsidP="00BE5FF6">
            <w:pPr>
              <w:pStyle w:val="TAL"/>
              <w:keepNext w:val="0"/>
              <w:keepLines w:val="0"/>
              <w:widowControl w:val="0"/>
              <w:rPr>
                <w:sz w:val="16"/>
                <w:szCs w:val="16"/>
                <w:lang w:eastAsia="ko-KR"/>
              </w:rPr>
            </w:pPr>
            <w:r w:rsidRPr="00E87D15">
              <w:rPr>
                <w:sz w:val="16"/>
                <w:szCs w:val="16"/>
                <w:lang w:eastAsia="ko-KR"/>
              </w:rPr>
              <w:t>To capture agreements from RAN2 NR AH#2</w:t>
            </w:r>
          </w:p>
        </w:tc>
        <w:tc>
          <w:tcPr>
            <w:tcW w:w="708" w:type="dxa"/>
            <w:shd w:val="solid" w:color="FFFFFF" w:fill="auto"/>
          </w:tcPr>
          <w:p w14:paraId="365A71F4" w14:textId="77777777" w:rsidR="002B4F8F" w:rsidRPr="00E87D15" w:rsidRDefault="002B4F8F" w:rsidP="00BE5FF6">
            <w:pPr>
              <w:pStyle w:val="TAC"/>
              <w:keepNext w:val="0"/>
              <w:keepLines w:val="0"/>
              <w:widowControl w:val="0"/>
              <w:jc w:val="left"/>
              <w:rPr>
                <w:sz w:val="16"/>
                <w:szCs w:val="16"/>
                <w:lang w:eastAsia="ko-KR"/>
              </w:rPr>
            </w:pPr>
            <w:r w:rsidRPr="00E87D15">
              <w:rPr>
                <w:sz w:val="16"/>
                <w:szCs w:val="16"/>
                <w:lang w:eastAsia="ko-KR"/>
              </w:rPr>
              <w:t>0.2.0</w:t>
            </w:r>
          </w:p>
        </w:tc>
      </w:tr>
      <w:tr w:rsidR="00E87D15" w:rsidRPr="00E87D15" w14:paraId="7F903A1A" w14:textId="77777777" w:rsidTr="00293E23">
        <w:tc>
          <w:tcPr>
            <w:tcW w:w="709" w:type="dxa"/>
            <w:shd w:val="solid" w:color="FFFFFF" w:fill="auto"/>
          </w:tcPr>
          <w:p w14:paraId="105E9C77" w14:textId="77777777" w:rsidR="00F41A2A" w:rsidRPr="00E87D15" w:rsidRDefault="00F41A2A" w:rsidP="00BE5FF6">
            <w:pPr>
              <w:pStyle w:val="TAC"/>
              <w:keepNext w:val="0"/>
              <w:keepLines w:val="0"/>
              <w:widowControl w:val="0"/>
              <w:rPr>
                <w:sz w:val="16"/>
                <w:szCs w:val="16"/>
                <w:lang w:eastAsia="ko-KR"/>
              </w:rPr>
            </w:pPr>
            <w:r w:rsidRPr="00E87D15">
              <w:rPr>
                <w:sz w:val="16"/>
                <w:szCs w:val="16"/>
                <w:lang w:eastAsia="ko-KR"/>
              </w:rPr>
              <w:t>2017-08</w:t>
            </w:r>
          </w:p>
        </w:tc>
        <w:tc>
          <w:tcPr>
            <w:tcW w:w="661" w:type="dxa"/>
            <w:shd w:val="solid" w:color="FFFFFF" w:fill="auto"/>
          </w:tcPr>
          <w:p w14:paraId="18A54771"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RAN2#99</w:t>
            </w:r>
          </w:p>
        </w:tc>
        <w:tc>
          <w:tcPr>
            <w:tcW w:w="992" w:type="dxa"/>
            <w:shd w:val="solid" w:color="FFFFFF" w:fill="auto"/>
          </w:tcPr>
          <w:p w14:paraId="17B27519"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R2-1709946</w:t>
            </w:r>
          </w:p>
        </w:tc>
        <w:tc>
          <w:tcPr>
            <w:tcW w:w="567" w:type="dxa"/>
            <w:shd w:val="solid" w:color="FFFFFF" w:fill="auto"/>
          </w:tcPr>
          <w:p w14:paraId="3442F8A7" w14:textId="77777777" w:rsidR="00F41A2A" w:rsidRPr="00E87D15" w:rsidRDefault="00F41A2A"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0849FDD5" w14:textId="77777777" w:rsidR="00F41A2A" w:rsidRPr="00E87D15" w:rsidRDefault="00F41A2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99B7BB8" w14:textId="77777777" w:rsidR="00F41A2A" w:rsidRPr="00E87D15" w:rsidRDefault="00F41A2A"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7CE6032E" w14:textId="77777777" w:rsidR="00F41A2A" w:rsidRPr="00E87D15" w:rsidRDefault="00F41A2A" w:rsidP="00BE5FF6">
            <w:pPr>
              <w:pStyle w:val="TAL"/>
              <w:keepNext w:val="0"/>
              <w:keepLines w:val="0"/>
              <w:widowControl w:val="0"/>
              <w:rPr>
                <w:sz w:val="16"/>
                <w:szCs w:val="16"/>
                <w:lang w:eastAsia="ko-KR"/>
              </w:rPr>
            </w:pPr>
            <w:r w:rsidRPr="00E87D15">
              <w:rPr>
                <w:sz w:val="16"/>
                <w:szCs w:val="16"/>
                <w:lang w:eastAsia="ko-KR"/>
              </w:rPr>
              <w:t>To capture agreements from RAN2#99</w:t>
            </w:r>
          </w:p>
        </w:tc>
        <w:tc>
          <w:tcPr>
            <w:tcW w:w="708" w:type="dxa"/>
            <w:shd w:val="solid" w:color="FFFFFF" w:fill="auto"/>
          </w:tcPr>
          <w:p w14:paraId="1F14E48A"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0.3.0</w:t>
            </w:r>
          </w:p>
        </w:tc>
      </w:tr>
      <w:tr w:rsidR="00E87D15" w:rsidRPr="00E87D15" w14:paraId="53B46838" w14:textId="77777777" w:rsidTr="00293E23">
        <w:tc>
          <w:tcPr>
            <w:tcW w:w="709" w:type="dxa"/>
            <w:shd w:val="solid" w:color="FFFFFF" w:fill="auto"/>
          </w:tcPr>
          <w:p w14:paraId="5B11EB95" w14:textId="77777777" w:rsidR="00F41A2A" w:rsidRPr="00E87D15" w:rsidRDefault="00F41A2A" w:rsidP="00BE5FF6">
            <w:pPr>
              <w:pStyle w:val="TAC"/>
              <w:keepNext w:val="0"/>
              <w:keepLines w:val="0"/>
              <w:widowControl w:val="0"/>
              <w:rPr>
                <w:sz w:val="16"/>
                <w:szCs w:val="16"/>
                <w:lang w:eastAsia="ko-KR"/>
              </w:rPr>
            </w:pPr>
            <w:r w:rsidRPr="00E87D15">
              <w:rPr>
                <w:sz w:val="16"/>
                <w:szCs w:val="16"/>
                <w:lang w:eastAsia="ko-KR"/>
              </w:rPr>
              <w:t>2017-09</w:t>
            </w:r>
          </w:p>
        </w:tc>
        <w:tc>
          <w:tcPr>
            <w:tcW w:w="661" w:type="dxa"/>
            <w:shd w:val="solid" w:color="FFFFFF" w:fill="auto"/>
          </w:tcPr>
          <w:p w14:paraId="5987A1F2"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RAN#77</w:t>
            </w:r>
          </w:p>
        </w:tc>
        <w:tc>
          <w:tcPr>
            <w:tcW w:w="992" w:type="dxa"/>
            <w:shd w:val="solid" w:color="FFFFFF" w:fill="auto"/>
          </w:tcPr>
          <w:p w14:paraId="435CB38E"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RP-171733</w:t>
            </w:r>
          </w:p>
        </w:tc>
        <w:tc>
          <w:tcPr>
            <w:tcW w:w="567" w:type="dxa"/>
            <w:shd w:val="solid" w:color="FFFFFF" w:fill="auto"/>
          </w:tcPr>
          <w:p w14:paraId="566124FA" w14:textId="77777777" w:rsidR="00F41A2A" w:rsidRPr="00E87D15" w:rsidRDefault="00F41A2A"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67D47537" w14:textId="77777777" w:rsidR="00F41A2A" w:rsidRPr="00E87D15" w:rsidRDefault="00F41A2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CA1BC7C" w14:textId="77777777" w:rsidR="00F41A2A" w:rsidRPr="00E87D15" w:rsidRDefault="00F41A2A"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43C8C467" w14:textId="77777777" w:rsidR="00F41A2A" w:rsidRPr="00E87D15" w:rsidRDefault="00597C49" w:rsidP="00BE5FF6">
            <w:pPr>
              <w:pStyle w:val="TAL"/>
              <w:keepNext w:val="0"/>
              <w:keepLines w:val="0"/>
              <w:widowControl w:val="0"/>
              <w:rPr>
                <w:sz w:val="16"/>
                <w:szCs w:val="16"/>
                <w:lang w:eastAsia="ko-KR"/>
              </w:rPr>
            </w:pPr>
            <w:r w:rsidRPr="00E87D15">
              <w:rPr>
                <w:sz w:val="16"/>
                <w:szCs w:val="16"/>
                <w:lang w:eastAsia="ko-KR"/>
              </w:rPr>
              <w:t xml:space="preserve">To be presented to RAN </w:t>
            </w:r>
            <w:r w:rsidR="004E731E" w:rsidRPr="00E87D15">
              <w:rPr>
                <w:sz w:val="16"/>
                <w:szCs w:val="16"/>
                <w:lang w:eastAsia="ko-KR"/>
              </w:rPr>
              <w:t>for information</w:t>
            </w:r>
          </w:p>
        </w:tc>
        <w:tc>
          <w:tcPr>
            <w:tcW w:w="708" w:type="dxa"/>
            <w:shd w:val="solid" w:color="FFFFFF" w:fill="auto"/>
          </w:tcPr>
          <w:p w14:paraId="082377B7" w14:textId="77777777" w:rsidR="00F41A2A" w:rsidRPr="00E87D15" w:rsidRDefault="00F41A2A" w:rsidP="00BE5FF6">
            <w:pPr>
              <w:pStyle w:val="TAC"/>
              <w:keepNext w:val="0"/>
              <w:keepLines w:val="0"/>
              <w:widowControl w:val="0"/>
              <w:jc w:val="left"/>
              <w:rPr>
                <w:sz w:val="16"/>
                <w:szCs w:val="16"/>
                <w:lang w:eastAsia="ko-KR"/>
              </w:rPr>
            </w:pPr>
            <w:r w:rsidRPr="00E87D15">
              <w:rPr>
                <w:sz w:val="16"/>
                <w:szCs w:val="16"/>
                <w:lang w:eastAsia="ko-KR"/>
              </w:rPr>
              <w:t>1.0.0</w:t>
            </w:r>
          </w:p>
        </w:tc>
      </w:tr>
      <w:tr w:rsidR="00E87D15" w:rsidRPr="00E87D15" w14:paraId="1EC1A679" w14:textId="77777777" w:rsidTr="00293E23">
        <w:tc>
          <w:tcPr>
            <w:tcW w:w="709" w:type="dxa"/>
            <w:shd w:val="solid" w:color="FFFFFF" w:fill="auto"/>
          </w:tcPr>
          <w:p w14:paraId="4B0F03C9" w14:textId="77777777" w:rsidR="00E23B61" w:rsidRPr="00E87D15" w:rsidRDefault="00E23B61" w:rsidP="00BE5FF6">
            <w:pPr>
              <w:pStyle w:val="TAC"/>
              <w:keepNext w:val="0"/>
              <w:keepLines w:val="0"/>
              <w:widowControl w:val="0"/>
              <w:rPr>
                <w:sz w:val="16"/>
                <w:szCs w:val="16"/>
                <w:lang w:eastAsia="ko-KR"/>
              </w:rPr>
            </w:pPr>
            <w:r w:rsidRPr="00E87D15">
              <w:rPr>
                <w:sz w:val="16"/>
                <w:szCs w:val="16"/>
                <w:lang w:eastAsia="ko-KR"/>
              </w:rPr>
              <w:t>2017-11</w:t>
            </w:r>
          </w:p>
        </w:tc>
        <w:tc>
          <w:tcPr>
            <w:tcW w:w="661" w:type="dxa"/>
            <w:shd w:val="solid" w:color="FFFFFF" w:fill="auto"/>
          </w:tcPr>
          <w:p w14:paraId="1A110EE3" w14:textId="77777777" w:rsidR="00E23B61" w:rsidRPr="00E87D15" w:rsidRDefault="00E23B61" w:rsidP="00BE5FF6">
            <w:pPr>
              <w:pStyle w:val="TAC"/>
              <w:keepNext w:val="0"/>
              <w:keepLines w:val="0"/>
              <w:widowControl w:val="0"/>
              <w:jc w:val="left"/>
              <w:rPr>
                <w:sz w:val="16"/>
                <w:szCs w:val="16"/>
                <w:lang w:eastAsia="ko-KR"/>
              </w:rPr>
            </w:pPr>
            <w:r w:rsidRPr="00E87D15">
              <w:rPr>
                <w:sz w:val="16"/>
                <w:szCs w:val="16"/>
                <w:lang w:eastAsia="ko-KR"/>
              </w:rPr>
              <w:t>RAN2#100</w:t>
            </w:r>
          </w:p>
        </w:tc>
        <w:tc>
          <w:tcPr>
            <w:tcW w:w="992" w:type="dxa"/>
            <w:shd w:val="solid" w:color="FFFFFF" w:fill="auto"/>
          </w:tcPr>
          <w:p w14:paraId="1B74DE47" w14:textId="77777777" w:rsidR="00E23B61" w:rsidRPr="00E87D15" w:rsidRDefault="00E23B61" w:rsidP="00BE5FF6">
            <w:pPr>
              <w:pStyle w:val="TAC"/>
              <w:keepNext w:val="0"/>
              <w:keepLines w:val="0"/>
              <w:widowControl w:val="0"/>
              <w:jc w:val="left"/>
              <w:rPr>
                <w:sz w:val="16"/>
                <w:szCs w:val="16"/>
                <w:lang w:eastAsia="ko-KR"/>
              </w:rPr>
            </w:pPr>
            <w:r w:rsidRPr="00E87D15">
              <w:rPr>
                <w:sz w:val="16"/>
                <w:szCs w:val="16"/>
                <w:lang w:eastAsia="ko-KR"/>
              </w:rPr>
              <w:t>R2-</w:t>
            </w:r>
            <w:r w:rsidR="00C34588" w:rsidRPr="00E87D15">
              <w:rPr>
                <w:sz w:val="16"/>
                <w:szCs w:val="16"/>
                <w:lang w:eastAsia="ko-KR"/>
              </w:rPr>
              <w:t>1712698</w:t>
            </w:r>
          </w:p>
        </w:tc>
        <w:tc>
          <w:tcPr>
            <w:tcW w:w="567" w:type="dxa"/>
            <w:shd w:val="solid" w:color="FFFFFF" w:fill="auto"/>
          </w:tcPr>
          <w:p w14:paraId="6D800C07" w14:textId="77777777" w:rsidR="00E23B61" w:rsidRPr="00E87D15" w:rsidRDefault="00E23B61"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645A5842" w14:textId="77777777" w:rsidR="00E23B61" w:rsidRPr="00E87D15" w:rsidRDefault="00E23B61"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8F8D595" w14:textId="77777777" w:rsidR="00E23B61" w:rsidRPr="00E87D15" w:rsidRDefault="00E23B61"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7D26ADC3" w14:textId="77777777" w:rsidR="00E23B61" w:rsidRPr="00E87D15" w:rsidRDefault="00E23B61" w:rsidP="00BE5FF6">
            <w:pPr>
              <w:pStyle w:val="TAL"/>
              <w:keepNext w:val="0"/>
              <w:keepLines w:val="0"/>
              <w:widowControl w:val="0"/>
              <w:rPr>
                <w:sz w:val="16"/>
                <w:szCs w:val="16"/>
                <w:lang w:eastAsia="ko-KR"/>
              </w:rPr>
            </w:pPr>
            <w:r w:rsidRPr="00E87D15">
              <w:rPr>
                <w:sz w:val="16"/>
                <w:szCs w:val="16"/>
                <w:lang w:eastAsia="ko-KR"/>
              </w:rPr>
              <w:t>To capture agreements from RAN2#99bis</w:t>
            </w:r>
          </w:p>
        </w:tc>
        <w:tc>
          <w:tcPr>
            <w:tcW w:w="708" w:type="dxa"/>
            <w:shd w:val="solid" w:color="FFFFFF" w:fill="auto"/>
          </w:tcPr>
          <w:p w14:paraId="4FE4FCC3" w14:textId="77777777" w:rsidR="00E23B61" w:rsidRPr="00E87D15" w:rsidRDefault="00E23B61" w:rsidP="00BE5FF6">
            <w:pPr>
              <w:pStyle w:val="TAC"/>
              <w:keepNext w:val="0"/>
              <w:keepLines w:val="0"/>
              <w:widowControl w:val="0"/>
              <w:jc w:val="left"/>
              <w:rPr>
                <w:sz w:val="16"/>
                <w:szCs w:val="16"/>
                <w:lang w:eastAsia="ko-KR"/>
              </w:rPr>
            </w:pPr>
            <w:r w:rsidRPr="00E87D15">
              <w:rPr>
                <w:sz w:val="16"/>
                <w:szCs w:val="16"/>
                <w:lang w:eastAsia="ko-KR"/>
              </w:rPr>
              <w:t>1.1.0</w:t>
            </w:r>
          </w:p>
        </w:tc>
      </w:tr>
      <w:tr w:rsidR="00E87D15" w:rsidRPr="00E87D15" w14:paraId="2F52DC3B" w14:textId="77777777" w:rsidTr="00293E23">
        <w:tc>
          <w:tcPr>
            <w:tcW w:w="709" w:type="dxa"/>
            <w:shd w:val="solid" w:color="FFFFFF" w:fill="auto"/>
          </w:tcPr>
          <w:p w14:paraId="061C3D70" w14:textId="77777777" w:rsidR="0044634B" w:rsidRPr="00E87D15" w:rsidRDefault="0044634B" w:rsidP="00BE5FF6">
            <w:pPr>
              <w:pStyle w:val="TAC"/>
              <w:keepNext w:val="0"/>
              <w:keepLines w:val="0"/>
              <w:widowControl w:val="0"/>
              <w:rPr>
                <w:sz w:val="16"/>
                <w:szCs w:val="16"/>
                <w:lang w:eastAsia="ko-KR"/>
              </w:rPr>
            </w:pPr>
            <w:r w:rsidRPr="00E87D15">
              <w:rPr>
                <w:sz w:val="16"/>
                <w:szCs w:val="16"/>
                <w:lang w:eastAsia="ko-KR"/>
              </w:rPr>
              <w:t>2017-12</w:t>
            </w:r>
          </w:p>
        </w:tc>
        <w:tc>
          <w:tcPr>
            <w:tcW w:w="661" w:type="dxa"/>
            <w:shd w:val="solid" w:color="FFFFFF" w:fill="auto"/>
          </w:tcPr>
          <w:p w14:paraId="046D9E20" w14:textId="77777777" w:rsidR="0044634B" w:rsidRPr="00E87D15" w:rsidRDefault="0044634B" w:rsidP="00BE5FF6">
            <w:pPr>
              <w:pStyle w:val="TAC"/>
              <w:keepNext w:val="0"/>
              <w:keepLines w:val="0"/>
              <w:widowControl w:val="0"/>
              <w:jc w:val="left"/>
              <w:rPr>
                <w:sz w:val="16"/>
                <w:szCs w:val="16"/>
                <w:lang w:eastAsia="ko-KR"/>
              </w:rPr>
            </w:pPr>
            <w:r w:rsidRPr="00E87D15">
              <w:rPr>
                <w:sz w:val="16"/>
                <w:szCs w:val="16"/>
                <w:lang w:eastAsia="ko-KR"/>
              </w:rPr>
              <w:t>RAN2#100</w:t>
            </w:r>
          </w:p>
        </w:tc>
        <w:tc>
          <w:tcPr>
            <w:tcW w:w="992" w:type="dxa"/>
            <w:shd w:val="solid" w:color="FFFFFF" w:fill="auto"/>
          </w:tcPr>
          <w:p w14:paraId="7C57DA15" w14:textId="77777777" w:rsidR="0044634B" w:rsidRPr="00E87D15" w:rsidRDefault="0044634B" w:rsidP="00BE5FF6">
            <w:pPr>
              <w:pStyle w:val="TAC"/>
              <w:keepNext w:val="0"/>
              <w:keepLines w:val="0"/>
              <w:widowControl w:val="0"/>
              <w:jc w:val="left"/>
              <w:rPr>
                <w:sz w:val="16"/>
                <w:szCs w:val="16"/>
                <w:lang w:eastAsia="ko-KR"/>
              </w:rPr>
            </w:pPr>
            <w:r w:rsidRPr="00E87D15">
              <w:rPr>
                <w:sz w:val="16"/>
                <w:szCs w:val="16"/>
                <w:lang w:eastAsia="ko-KR"/>
              </w:rPr>
              <w:t>R2-1714253</w:t>
            </w:r>
          </w:p>
        </w:tc>
        <w:tc>
          <w:tcPr>
            <w:tcW w:w="567" w:type="dxa"/>
            <w:shd w:val="solid" w:color="FFFFFF" w:fill="auto"/>
          </w:tcPr>
          <w:p w14:paraId="51565B21" w14:textId="77777777" w:rsidR="0044634B" w:rsidRPr="00E87D15" w:rsidRDefault="0044634B"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78F2D26F" w14:textId="77777777" w:rsidR="0044634B" w:rsidRPr="00E87D15" w:rsidRDefault="0044634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67FD72D" w14:textId="77777777" w:rsidR="0044634B" w:rsidRPr="00E87D15" w:rsidRDefault="0044634B"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416E8DB9" w14:textId="77777777" w:rsidR="0044634B" w:rsidRPr="00E87D15" w:rsidRDefault="0044634B" w:rsidP="00BE5FF6">
            <w:pPr>
              <w:pStyle w:val="TAL"/>
              <w:keepNext w:val="0"/>
              <w:keepLines w:val="0"/>
              <w:widowControl w:val="0"/>
              <w:rPr>
                <w:sz w:val="16"/>
                <w:szCs w:val="16"/>
                <w:lang w:eastAsia="ko-KR"/>
              </w:rPr>
            </w:pPr>
            <w:r w:rsidRPr="00E87D15">
              <w:rPr>
                <w:sz w:val="16"/>
                <w:szCs w:val="16"/>
                <w:lang w:eastAsia="ko-KR"/>
              </w:rPr>
              <w:t>To capture agreements from RAN2#100</w:t>
            </w:r>
          </w:p>
        </w:tc>
        <w:tc>
          <w:tcPr>
            <w:tcW w:w="708" w:type="dxa"/>
            <w:shd w:val="solid" w:color="FFFFFF" w:fill="auto"/>
          </w:tcPr>
          <w:p w14:paraId="493FCAC6" w14:textId="77777777" w:rsidR="0044634B" w:rsidRPr="00E87D15" w:rsidRDefault="0044634B" w:rsidP="00BE5FF6">
            <w:pPr>
              <w:pStyle w:val="TAC"/>
              <w:keepNext w:val="0"/>
              <w:keepLines w:val="0"/>
              <w:widowControl w:val="0"/>
              <w:jc w:val="left"/>
              <w:rPr>
                <w:sz w:val="16"/>
                <w:szCs w:val="16"/>
                <w:lang w:eastAsia="ko-KR"/>
              </w:rPr>
            </w:pPr>
            <w:r w:rsidRPr="00E87D15">
              <w:rPr>
                <w:sz w:val="16"/>
                <w:szCs w:val="16"/>
                <w:lang w:eastAsia="ko-KR"/>
              </w:rPr>
              <w:t>1.2.0</w:t>
            </w:r>
          </w:p>
        </w:tc>
      </w:tr>
      <w:tr w:rsidR="00E87D15" w:rsidRPr="00E87D15" w14:paraId="17348DA9" w14:textId="77777777" w:rsidTr="00293E23">
        <w:tc>
          <w:tcPr>
            <w:tcW w:w="709" w:type="dxa"/>
            <w:shd w:val="solid" w:color="FFFFFF" w:fill="auto"/>
          </w:tcPr>
          <w:p w14:paraId="18D79628" w14:textId="77777777" w:rsidR="004C50C3" w:rsidRPr="00E87D15" w:rsidRDefault="004C50C3" w:rsidP="00BE5FF6">
            <w:pPr>
              <w:pStyle w:val="TAC"/>
              <w:keepNext w:val="0"/>
              <w:keepLines w:val="0"/>
              <w:widowControl w:val="0"/>
              <w:rPr>
                <w:sz w:val="16"/>
                <w:szCs w:val="16"/>
                <w:lang w:eastAsia="ko-KR"/>
              </w:rPr>
            </w:pPr>
            <w:r w:rsidRPr="00E87D15">
              <w:rPr>
                <w:sz w:val="16"/>
                <w:szCs w:val="16"/>
                <w:lang w:eastAsia="ko-KR"/>
              </w:rPr>
              <w:t>2017-12</w:t>
            </w:r>
          </w:p>
        </w:tc>
        <w:tc>
          <w:tcPr>
            <w:tcW w:w="661" w:type="dxa"/>
            <w:shd w:val="solid" w:color="FFFFFF" w:fill="auto"/>
          </w:tcPr>
          <w:p w14:paraId="21A84464" w14:textId="77777777" w:rsidR="004C50C3" w:rsidRPr="00E87D15" w:rsidRDefault="004C50C3" w:rsidP="00BE5FF6">
            <w:pPr>
              <w:pStyle w:val="TAC"/>
              <w:keepNext w:val="0"/>
              <w:keepLines w:val="0"/>
              <w:widowControl w:val="0"/>
              <w:jc w:val="left"/>
              <w:rPr>
                <w:sz w:val="16"/>
                <w:szCs w:val="16"/>
                <w:lang w:eastAsia="ko-KR"/>
              </w:rPr>
            </w:pPr>
            <w:r w:rsidRPr="00E87D15">
              <w:rPr>
                <w:sz w:val="16"/>
                <w:szCs w:val="16"/>
                <w:lang w:eastAsia="ko-KR"/>
              </w:rPr>
              <w:t>R</w:t>
            </w:r>
            <w:r w:rsidR="001118EA" w:rsidRPr="00E87D15">
              <w:rPr>
                <w:sz w:val="16"/>
                <w:szCs w:val="16"/>
                <w:lang w:eastAsia="ko-KR"/>
              </w:rPr>
              <w:t>P-</w:t>
            </w:r>
            <w:r w:rsidRPr="00E87D15">
              <w:rPr>
                <w:sz w:val="16"/>
                <w:szCs w:val="16"/>
                <w:lang w:eastAsia="ko-KR"/>
              </w:rPr>
              <w:t>78</w:t>
            </w:r>
          </w:p>
        </w:tc>
        <w:tc>
          <w:tcPr>
            <w:tcW w:w="992" w:type="dxa"/>
            <w:shd w:val="solid" w:color="FFFFFF" w:fill="auto"/>
          </w:tcPr>
          <w:p w14:paraId="4F546B39" w14:textId="77777777" w:rsidR="004C50C3" w:rsidRPr="00E87D15" w:rsidRDefault="004C50C3" w:rsidP="00BE5FF6">
            <w:pPr>
              <w:pStyle w:val="TAC"/>
              <w:keepNext w:val="0"/>
              <w:keepLines w:val="0"/>
              <w:widowControl w:val="0"/>
              <w:jc w:val="left"/>
              <w:rPr>
                <w:sz w:val="16"/>
                <w:szCs w:val="16"/>
                <w:lang w:eastAsia="ko-KR"/>
              </w:rPr>
            </w:pPr>
            <w:r w:rsidRPr="00E87D15">
              <w:rPr>
                <w:sz w:val="16"/>
                <w:szCs w:val="16"/>
                <w:lang w:eastAsia="ko-KR"/>
              </w:rPr>
              <w:t>RP-172419</w:t>
            </w:r>
          </w:p>
        </w:tc>
        <w:tc>
          <w:tcPr>
            <w:tcW w:w="567" w:type="dxa"/>
            <w:shd w:val="solid" w:color="FFFFFF" w:fill="auto"/>
          </w:tcPr>
          <w:p w14:paraId="74A23AB4" w14:textId="77777777" w:rsidR="004C50C3" w:rsidRPr="00E87D15" w:rsidRDefault="004C50C3" w:rsidP="00BE5FF6">
            <w:pPr>
              <w:pStyle w:val="TAC"/>
              <w:keepNext w:val="0"/>
              <w:keepLines w:val="0"/>
              <w:widowControl w:val="0"/>
              <w:rPr>
                <w:sz w:val="16"/>
                <w:lang w:eastAsia="ko-KR"/>
              </w:rPr>
            </w:pPr>
            <w:r w:rsidRPr="00E87D15">
              <w:rPr>
                <w:sz w:val="16"/>
                <w:lang w:eastAsia="ko-KR"/>
              </w:rPr>
              <w:t>-</w:t>
            </w:r>
          </w:p>
        </w:tc>
        <w:tc>
          <w:tcPr>
            <w:tcW w:w="425" w:type="dxa"/>
            <w:shd w:val="solid" w:color="FFFFFF" w:fill="auto"/>
          </w:tcPr>
          <w:p w14:paraId="0EB2F2CC" w14:textId="77777777" w:rsidR="004C50C3" w:rsidRPr="00E87D15" w:rsidRDefault="004C50C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21922B4" w14:textId="77777777" w:rsidR="004C50C3" w:rsidRPr="00E87D15" w:rsidRDefault="004C50C3" w:rsidP="00BE5FF6">
            <w:pPr>
              <w:pStyle w:val="TAC"/>
              <w:keepNext w:val="0"/>
              <w:keepLines w:val="0"/>
              <w:widowControl w:val="0"/>
              <w:rPr>
                <w:sz w:val="16"/>
                <w:szCs w:val="16"/>
                <w:lang w:eastAsia="ko-KR"/>
              </w:rPr>
            </w:pPr>
            <w:r w:rsidRPr="00E87D15">
              <w:rPr>
                <w:sz w:val="16"/>
                <w:szCs w:val="16"/>
                <w:lang w:eastAsia="ko-KR"/>
              </w:rPr>
              <w:t>-</w:t>
            </w:r>
          </w:p>
        </w:tc>
        <w:tc>
          <w:tcPr>
            <w:tcW w:w="5151" w:type="dxa"/>
            <w:shd w:val="solid" w:color="FFFFFF" w:fill="auto"/>
          </w:tcPr>
          <w:p w14:paraId="1954F569" w14:textId="77777777" w:rsidR="004C50C3" w:rsidRPr="00E87D15" w:rsidRDefault="004C50C3" w:rsidP="00BE5FF6">
            <w:pPr>
              <w:pStyle w:val="TAL"/>
              <w:keepNext w:val="0"/>
              <w:keepLines w:val="0"/>
              <w:widowControl w:val="0"/>
              <w:rPr>
                <w:sz w:val="16"/>
                <w:szCs w:val="16"/>
                <w:lang w:eastAsia="ko-KR"/>
              </w:rPr>
            </w:pPr>
            <w:r w:rsidRPr="00E87D15">
              <w:rPr>
                <w:sz w:val="16"/>
                <w:szCs w:val="16"/>
                <w:lang w:eastAsia="ko-KR"/>
              </w:rPr>
              <w:t>To be presented to RAN for approval</w:t>
            </w:r>
          </w:p>
        </w:tc>
        <w:tc>
          <w:tcPr>
            <w:tcW w:w="708" w:type="dxa"/>
            <w:shd w:val="solid" w:color="FFFFFF" w:fill="auto"/>
          </w:tcPr>
          <w:p w14:paraId="6B578274" w14:textId="77777777" w:rsidR="004C50C3" w:rsidRPr="00E87D15" w:rsidRDefault="004C50C3" w:rsidP="00BE5FF6">
            <w:pPr>
              <w:pStyle w:val="TAC"/>
              <w:keepNext w:val="0"/>
              <w:keepLines w:val="0"/>
              <w:widowControl w:val="0"/>
              <w:jc w:val="left"/>
              <w:rPr>
                <w:sz w:val="16"/>
                <w:szCs w:val="16"/>
                <w:lang w:eastAsia="ko-KR"/>
              </w:rPr>
            </w:pPr>
            <w:r w:rsidRPr="00E87D15">
              <w:rPr>
                <w:sz w:val="16"/>
                <w:szCs w:val="16"/>
                <w:lang w:eastAsia="ko-KR"/>
              </w:rPr>
              <w:t>2.0.0</w:t>
            </w:r>
          </w:p>
        </w:tc>
      </w:tr>
      <w:tr w:rsidR="00E87D15" w:rsidRPr="00E87D15" w14:paraId="757F4442" w14:textId="77777777" w:rsidTr="00293E23">
        <w:tc>
          <w:tcPr>
            <w:tcW w:w="709" w:type="dxa"/>
            <w:shd w:val="solid" w:color="FFFFFF" w:fill="auto"/>
          </w:tcPr>
          <w:p w14:paraId="562B4710" w14:textId="77777777" w:rsidR="00560E45" w:rsidRPr="00E87D15" w:rsidRDefault="00560E45" w:rsidP="00BE5FF6">
            <w:pPr>
              <w:pStyle w:val="TAC"/>
              <w:keepNext w:val="0"/>
              <w:keepLines w:val="0"/>
              <w:widowControl w:val="0"/>
              <w:rPr>
                <w:sz w:val="16"/>
                <w:szCs w:val="16"/>
                <w:lang w:eastAsia="ko-KR"/>
              </w:rPr>
            </w:pPr>
            <w:r w:rsidRPr="00E87D15">
              <w:rPr>
                <w:sz w:val="16"/>
                <w:szCs w:val="16"/>
                <w:lang w:eastAsia="ko-KR"/>
              </w:rPr>
              <w:t>2017-12</w:t>
            </w:r>
          </w:p>
        </w:tc>
        <w:tc>
          <w:tcPr>
            <w:tcW w:w="661" w:type="dxa"/>
            <w:shd w:val="solid" w:color="FFFFFF" w:fill="auto"/>
          </w:tcPr>
          <w:p w14:paraId="55521344" w14:textId="77777777" w:rsidR="00560E45" w:rsidRPr="00E87D15" w:rsidRDefault="00560E45" w:rsidP="00BE5FF6">
            <w:pPr>
              <w:pStyle w:val="TAC"/>
              <w:keepNext w:val="0"/>
              <w:keepLines w:val="0"/>
              <w:widowControl w:val="0"/>
              <w:jc w:val="left"/>
              <w:rPr>
                <w:sz w:val="16"/>
                <w:szCs w:val="16"/>
                <w:lang w:eastAsia="ko-KR"/>
              </w:rPr>
            </w:pPr>
            <w:r w:rsidRPr="00E87D15">
              <w:rPr>
                <w:sz w:val="16"/>
                <w:szCs w:val="16"/>
                <w:lang w:eastAsia="ko-KR"/>
              </w:rPr>
              <w:t>R</w:t>
            </w:r>
            <w:r w:rsidR="001118EA" w:rsidRPr="00E87D15">
              <w:rPr>
                <w:sz w:val="16"/>
                <w:szCs w:val="16"/>
                <w:lang w:eastAsia="ko-KR"/>
              </w:rPr>
              <w:t>P-</w:t>
            </w:r>
            <w:r w:rsidRPr="00E87D15">
              <w:rPr>
                <w:sz w:val="16"/>
                <w:szCs w:val="16"/>
                <w:lang w:eastAsia="ko-KR"/>
              </w:rPr>
              <w:t>78</w:t>
            </w:r>
          </w:p>
        </w:tc>
        <w:tc>
          <w:tcPr>
            <w:tcW w:w="992" w:type="dxa"/>
            <w:shd w:val="solid" w:color="FFFFFF" w:fill="auto"/>
          </w:tcPr>
          <w:p w14:paraId="48BA0B78" w14:textId="77777777" w:rsidR="00560E45" w:rsidRPr="00E87D15"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E87D15"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E87D15"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E87D15"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E87D15" w:rsidRDefault="00560E45" w:rsidP="00BE5FF6">
            <w:pPr>
              <w:pStyle w:val="TAL"/>
              <w:keepNext w:val="0"/>
              <w:keepLines w:val="0"/>
              <w:widowControl w:val="0"/>
              <w:rPr>
                <w:sz w:val="16"/>
                <w:szCs w:val="16"/>
                <w:lang w:eastAsia="ko-KR"/>
              </w:rPr>
            </w:pPr>
            <w:r w:rsidRPr="00E87D15">
              <w:rPr>
                <w:sz w:val="16"/>
                <w:szCs w:val="16"/>
                <w:lang w:eastAsia="ko-KR"/>
              </w:rPr>
              <w:t>Upgraded to Rel-15</w:t>
            </w:r>
          </w:p>
        </w:tc>
        <w:tc>
          <w:tcPr>
            <w:tcW w:w="708" w:type="dxa"/>
            <w:shd w:val="solid" w:color="FFFFFF" w:fill="auto"/>
          </w:tcPr>
          <w:p w14:paraId="10931452" w14:textId="77777777" w:rsidR="00560E45" w:rsidRPr="00E87D15" w:rsidRDefault="00560E45" w:rsidP="00BE5FF6">
            <w:pPr>
              <w:pStyle w:val="TAC"/>
              <w:keepNext w:val="0"/>
              <w:keepLines w:val="0"/>
              <w:widowControl w:val="0"/>
              <w:jc w:val="left"/>
              <w:rPr>
                <w:sz w:val="16"/>
                <w:szCs w:val="16"/>
                <w:lang w:eastAsia="ko-KR"/>
              </w:rPr>
            </w:pPr>
            <w:r w:rsidRPr="00E87D15">
              <w:rPr>
                <w:sz w:val="16"/>
                <w:szCs w:val="16"/>
                <w:lang w:eastAsia="ko-KR"/>
              </w:rPr>
              <w:t>15.0.0</w:t>
            </w:r>
          </w:p>
        </w:tc>
      </w:tr>
      <w:tr w:rsidR="00E87D15" w:rsidRPr="00E87D15" w14:paraId="316A9F7C" w14:textId="77777777" w:rsidTr="00293E23">
        <w:tc>
          <w:tcPr>
            <w:tcW w:w="709" w:type="dxa"/>
            <w:shd w:val="solid" w:color="FFFFFF" w:fill="auto"/>
          </w:tcPr>
          <w:p w14:paraId="2E6A9A34" w14:textId="77777777" w:rsidR="00C5299F" w:rsidRPr="00E87D15" w:rsidRDefault="00C5299F" w:rsidP="00BE5FF6">
            <w:pPr>
              <w:pStyle w:val="TAC"/>
              <w:keepNext w:val="0"/>
              <w:keepLines w:val="0"/>
              <w:widowControl w:val="0"/>
              <w:rPr>
                <w:sz w:val="16"/>
                <w:szCs w:val="16"/>
                <w:lang w:eastAsia="ko-KR"/>
              </w:rPr>
            </w:pPr>
            <w:r w:rsidRPr="00E87D15">
              <w:rPr>
                <w:sz w:val="16"/>
                <w:szCs w:val="16"/>
                <w:lang w:eastAsia="ko-KR"/>
              </w:rPr>
              <w:t>2018-03</w:t>
            </w:r>
          </w:p>
        </w:tc>
        <w:tc>
          <w:tcPr>
            <w:tcW w:w="661" w:type="dxa"/>
            <w:shd w:val="solid" w:color="FFFFFF" w:fill="auto"/>
          </w:tcPr>
          <w:p w14:paraId="4AAA8B0A" w14:textId="77777777" w:rsidR="00C5299F" w:rsidRPr="00E87D15" w:rsidRDefault="00C5299F" w:rsidP="00BE5FF6">
            <w:pPr>
              <w:pStyle w:val="TAC"/>
              <w:keepNext w:val="0"/>
              <w:keepLines w:val="0"/>
              <w:widowControl w:val="0"/>
              <w:jc w:val="left"/>
              <w:rPr>
                <w:sz w:val="16"/>
                <w:szCs w:val="16"/>
                <w:lang w:eastAsia="ko-KR"/>
              </w:rPr>
            </w:pPr>
            <w:r w:rsidRPr="00E87D15">
              <w:rPr>
                <w:sz w:val="16"/>
                <w:szCs w:val="16"/>
                <w:lang w:eastAsia="ko-KR"/>
              </w:rPr>
              <w:t>R</w:t>
            </w:r>
            <w:r w:rsidR="001118EA" w:rsidRPr="00E87D15">
              <w:rPr>
                <w:sz w:val="16"/>
                <w:szCs w:val="16"/>
                <w:lang w:eastAsia="ko-KR"/>
              </w:rPr>
              <w:t>P-</w:t>
            </w:r>
            <w:r w:rsidRPr="00E87D15">
              <w:rPr>
                <w:sz w:val="16"/>
                <w:szCs w:val="16"/>
                <w:lang w:eastAsia="ko-KR"/>
              </w:rPr>
              <w:t>79</w:t>
            </w:r>
          </w:p>
        </w:tc>
        <w:tc>
          <w:tcPr>
            <w:tcW w:w="992" w:type="dxa"/>
            <w:shd w:val="solid" w:color="FFFFFF" w:fill="auto"/>
          </w:tcPr>
          <w:p w14:paraId="0BA4E9C9" w14:textId="77777777" w:rsidR="00C5299F" w:rsidRPr="00E87D15" w:rsidRDefault="00C5299F" w:rsidP="00BE5FF6">
            <w:pPr>
              <w:pStyle w:val="TAC"/>
              <w:keepNext w:val="0"/>
              <w:keepLines w:val="0"/>
              <w:widowControl w:val="0"/>
              <w:jc w:val="left"/>
              <w:rPr>
                <w:sz w:val="16"/>
                <w:szCs w:val="16"/>
                <w:lang w:eastAsia="ko-KR"/>
              </w:rPr>
            </w:pPr>
            <w:r w:rsidRPr="00E87D15">
              <w:rPr>
                <w:sz w:val="16"/>
                <w:szCs w:val="16"/>
                <w:lang w:eastAsia="ko-KR"/>
              </w:rPr>
              <w:t>RP-180440</w:t>
            </w:r>
          </w:p>
        </w:tc>
        <w:tc>
          <w:tcPr>
            <w:tcW w:w="567" w:type="dxa"/>
            <w:shd w:val="solid" w:color="FFFFFF" w:fill="auto"/>
          </w:tcPr>
          <w:p w14:paraId="50A96DC1" w14:textId="77777777" w:rsidR="00C5299F" w:rsidRPr="00E87D15" w:rsidRDefault="00C5299F" w:rsidP="00BE5FF6">
            <w:pPr>
              <w:pStyle w:val="TAC"/>
              <w:keepNext w:val="0"/>
              <w:keepLines w:val="0"/>
              <w:widowControl w:val="0"/>
              <w:rPr>
                <w:sz w:val="16"/>
                <w:lang w:eastAsia="ko-KR"/>
              </w:rPr>
            </w:pPr>
            <w:r w:rsidRPr="00E87D15">
              <w:rPr>
                <w:sz w:val="16"/>
                <w:lang w:eastAsia="ko-KR"/>
              </w:rPr>
              <w:t>0039</w:t>
            </w:r>
          </w:p>
        </w:tc>
        <w:tc>
          <w:tcPr>
            <w:tcW w:w="425" w:type="dxa"/>
            <w:shd w:val="solid" w:color="FFFFFF" w:fill="auto"/>
          </w:tcPr>
          <w:p w14:paraId="0EE465A0" w14:textId="77777777" w:rsidR="00C5299F" w:rsidRPr="00E87D15" w:rsidRDefault="00C5299F"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B1B5CCD" w14:textId="77777777" w:rsidR="00C5299F" w:rsidRPr="00E87D15" w:rsidRDefault="00C5299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3C40EB9" w14:textId="77777777" w:rsidR="00C5299F" w:rsidRPr="00E87D15" w:rsidRDefault="00C5299F" w:rsidP="00BE5FF6">
            <w:pPr>
              <w:pStyle w:val="TAL"/>
              <w:keepNext w:val="0"/>
              <w:keepLines w:val="0"/>
              <w:widowControl w:val="0"/>
              <w:rPr>
                <w:sz w:val="16"/>
                <w:szCs w:val="16"/>
                <w:lang w:eastAsia="ko-KR"/>
              </w:rPr>
            </w:pPr>
            <w:r w:rsidRPr="00E87D15">
              <w:rPr>
                <w:sz w:val="16"/>
                <w:szCs w:val="16"/>
                <w:lang w:eastAsia="ko-KR"/>
              </w:rPr>
              <w:t>General corrections on TS 38.321</w:t>
            </w:r>
          </w:p>
        </w:tc>
        <w:tc>
          <w:tcPr>
            <w:tcW w:w="708" w:type="dxa"/>
            <w:shd w:val="solid" w:color="FFFFFF" w:fill="auto"/>
          </w:tcPr>
          <w:p w14:paraId="6375988F" w14:textId="77777777" w:rsidR="00C5299F" w:rsidRPr="00E87D15" w:rsidRDefault="00C5299F" w:rsidP="00BE5FF6">
            <w:pPr>
              <w:pStyle w:val="TAC"/>
              <w:keepNext w:val="0"/>
              <w:keepLines w:val="0"/>
              <w:widowControl w:val="0"/>
              <w:jc w:val="left"/>
              <w:rPr>
                <w:sz w:val="16"/>
                <w:szCs w:val="16"/>
                <w:lang w:eastAsia="ko-KR"/>
              </w:rPr>
            </w:pPr>
            <w:r w:rsidRPr="00E87D15">
              <w:rPr>
                <w:sz w:val="16"/>
                <w:szCs w:val="16"/>
                <w:lang w:eastAsia="ko-KR"/>
              </w:rPr>
              <w:t>15.1.0</w:t>
            </w:r>
          </w:p>
        </w:tc>
      </w:tr>
      <w:tr w:rsidR="00E87D15" w:rsidRPr="00E87D15" w14:paraId="1A5B8769" w14:textId="77777777" w:rsidTr="00293E23">
        <w:tc>
          <w:tcPr>
            <w:tcW w:w="709" w:type="dxa"/>
            <w:shd w:val="solid" w:color="FFFFFF" w:fill="auto"/>
          </w:tcPr>
          <w:p w14:paraId="62752359" w14:textId="77777777" w:rsidR="008A1C19" w:rsidRPr="00E87D15" w:rsidRDefault="008A1C19" w:rsidP="00BE5FF6">
            <w:pPr>
              <w:pStyle w:val="TAC"/>
              <w:keepNext w:val="0"/>
              <w:keepLines w:val="0"/>
              <w:widowControl w:val="0"/>
              <w:rPr>
                <w:sz w:val="16"/>
                <w:szCs w:val="16"/>
                <w:lang w:eastAsia="ko-KR"/>
              </w:rPr>
            </w:pPr>
            <w:r w:rsidRPr="00E87D15">
              <w:rPr>
                <w:sz w:val="16"/>
                <w:szCs w:val="16"/>
                <w:lang w:eastAsia="ko-KR"/>
              </w:rPr>
              <w:t>2018-03</w:t>
            </w:r>
          </w:p>
        </w:tc>
        <w:tc>
          <w:tcPr>
            <w:tcW w:w="661" w:type="dxa"/>
            <w:shd w:val="solid" w:color="FFFFFF" w:fill="auto"/>
          </w:tcPr>
          <w:p w14:paraId="42D9FC3A" w14:textId="77777777" w:rsidR="008A1C19" w:rsidRPr="00E87D15" w:rsidRDefault="008A1C19" w:rsidP="00BE5FF6">
            <w:pPr>
              <w:pStyle w:val="TAC"/>
              <w:keepNext w:val="0"/>
              <w:keepLines w:val="0"/>
              <w:widowControl w:val="0"/>
              <w:jc w:val="left"/>
              <w:rPr>
                <w:sz w:val="16"/>
                <w:szCs w:val="16"/>
                <w:lang w:eastAsia="ko-KR"/>
              </w:rPr>
            </w:pPr>
            <w:r w:rsidRPr="00E87D15">
              <w:rPr>
                <w:sz w:val="16"/>
                <w:szCs w:val="16"/>
                <w:lang w:eastAsia="ko-KR"/>
              </w:rPr>
              <w:t>R</w:t>
            </w:r>
            <w:r w:rsidR="001118EA" w:rsidRPr="00E87D15">
              <w:rPr>
                <w:sz w:val="16"/>
                <w:szCs w:val="16"/>
                <w:lang w:eastAsia="ko-KR"/>
              </w:rPr>
              <w:t>P-</w:t>
            </w:r>
            <w:r w:rsidRPr="00E87D15">
              <w:rPr>
                <w:sz w:val="16"/>
                <w:szCs w:val="16"/>
                <w:lang w:eastAsia="ko-KR"/>
              </w:rPr>
              <w:t>79</w:t>
            </w:r>
          </w:p>
        </w:tc>
        <w:tc>
          <w:tcPr>
            <w:tcW w:w="992" w:type="dxa"/>
            <w:shd w:val="solid" w:color="FFFFFF" w:fill="auto"/>
          </w:tcPr>
          <w:p w14:paraId="3FAE1051" w14:textId="77777777" w:rsidR="008A1C19" w:rsidRPr="00E87D15" w:rsidRDefault="008A1C19" w:rsidP="00BE5FF6">
            <w:pPr>
              <w:pStyle w:val="TAC"/>
              <w:keepNext w:val="0"/>
              <w:keepLines w:val="0"/>
              <w:widowControl w:val="0"/>
              <w:jc w:val="left"/>
              <w:rPr>
                <w:sz w:val="16"/>
                <w:szCs w:val="16"/>
                <w:lang w:eastAsia="ko-KR"/>
              </w:rPr>
            </w:pPr>
            <w:r w:rsidRPr="00E87D15">
              <w:rPr>
                <w:sz w:val="16"/>
                <w:szCs w:val="16"/>
                <w:lang w:eastAsia="ko-KR"/>
              </w:rPr>
              <w:t>RP-180440</w:t>
            </w:r>
          </w:p>
        </w:tc>
        <w:tc>
          <w:tcPr>
            <w:tcW w:w="567" w:type="dxa"/>
            <w:shd w:val="solid" w:color="FFFFFF" w:fill="auto"/>
          </w:tcPr>
          <w:p w14:paraId="13B4C5B3" w14:textId="77777777" w:rsidR="008A1C19" w:rsidRPr="00E87D15" w:rsidRDefault="008A1C19" w:rsidP="00BE5FF6">
            <w:pPr>
              <w:pStyle w:val="TAC"/>
              <w:keepNext w:val="0"/>
              <w:keepLines w:val="0"/>
              <w:widowControl w:val="0"/>
              <w:rPr>
                <w:sz w:val="16"/>
                <w:lang w:eastAsia="ko-KR"/>
              </w:rPr>
            </w:pPr>
            <w:r w:rsidRPr="00E87D15">
              <w:rPr>
                <w:sz w:val="16"/>
                <w:lang w:eastAsia="ko-KR"/>
              </w:rPr>
              <w:t>0041</w:t>
            </w:r>
          </w:p>
        </w:tc>
        <w:tc>
          <w:tcPr>
            <w:tcW w:w="425" w:type="dxa"/>
            <w:shd w:val="solid" w:color="FFFFFF" w:fill="auto"/>
          </w:tcPr>
          <w:p w14:paraId="19112871" w14:textId="77777777" w:rsidR="008A1C19" w:rsidRPr="00E87D15" w:rsidRDefault="008A1C19"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249244F" w14:textId="77777777" w:rsidR="008A1C19" w:rsidRPr="00E87D15" w:rsidRDefault="008A1C19"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B02B974" w14:textId="77777777" w:rsidR="008A1C19" w:rsidRPr="00E87D15" w:rsidRDefault="008A1C19" w:rsidP="00BE5FF6">
            <w:pPr>
              <w:pStyle w:val="TAL"/>
              <w:keepNext w:val="0"/>
              <w:keepLines w:val="0"/>
              <w:widowControl w:val="0"/>
              <w:rPr>
                <w:sz w:val="16"/>
                <w:szCs w:val="16"/>
                <w:lang w:eastAsia="ko-KR"/>
              </w:rPr>
            </w:pPr>
            <w:r w:rsidRPr="00E87D15">
              <w:rPr>
                <w:sz w:val="16"/>
                <w:szCs w:val="16"/>
                <w:lang w:eastAsia="ko-KR"/>
              </w:rPr>
              <w:t>Introduction of MAC CEs for NR MIMO</w:t>
            </w:r>
          </w:p>
        </w:tc>
        <w:tc>
          <w:tcPr>
            <w:tcW w:w="708" w:type="dxa"/>
            <w:shd w:val="solid" w:color="FFFFFF" w:fill="auto"/>
          </w:tcPr>
          <w:p w14:paraId="029146F3" w14:textId="77777777" w:rsidR="008A1C19" w:rsidRPr="00E87D15" w:rsidRDefault="008A1C19" w:rsidP="00BE5FF6">
            <w:pPr>
              <w:pStyle w:val="TAC"/>
              <w:keepNext w:val="0"/>
              <w:keepLines w:val="0"/>
              <w:widowControl w:val="0"/>
              <w:jc w:val="left"/>
              <w:rPr>
                <w:sz w:val="16"/>
                <w:szCs w:val="16"/>
                <w:lang w:eastAsia="ko-KR"/>
              </w:rPr>
            </w:pPr>
            <w:r w:rsidRPr="00E87D15">
              <w:rPr>
                <w:sz w:val="16"/>
                <w:szCs w:val="16"/>
                <w:lang w:eastAsia="ko-KR"/>
              </w:rPr>
              <w:t>15.1.0</w:t>
            </w:r>
          </w:p>
        </w:tc>
      </w:tr>
      <w:tr w:rsidR="00E87D15" w:rsidRPr="00E87D15" w14:paraId="16D735BC" w14:textId="77777777" w:rsidTr="00293E23">
        <w:tc>
          <w:tcPr>
            <w:tcW w:w="709" w:type="dxa"/>
            <w:shd w:val="solid" w:color="FFFFFF" w:fill="auto"/>
          </w:tcPr>
          <w:p w14:paraId="4466844A" w14:textId="77777777" w:rsidR="001118EA" w:rsidRPr="00E87D15" w:rsidRDefault="001118EA" w:rsidP="00BE5FF6">
            <w:pPr>
              <w:pStyle w:val="TAC"/>
              <w:keepNext w:val="0"/>
              <w:keepLines w:val="0"/>
              <w:widowControl w:val="0"/>
              <w:rPr>
                <w:sz w:val="16"/>
                <w:szCs w:val="16"/>
                <w:lang w:eastAsia="ko-KR"/>
              </w:rPr>
            </w:pPr>
            <w:r w:rsidRPr="00E87D15">
              <w:rPr>
                <w:sz w:val="16"/>
                <w:szCs w:val="16"/>
                <w:lang w:eastAsia="ko-KR"/>
              </w:rPr>
              <w:t>2018-06</w:t>
            </w:r>
          </w:p>
        </w:tc>
        <w:tc>
          <w:tcPr>
            <w:tcW w:w="661" w:type="dxa"/>
            <w:shd w:val="solid" w:color="FFFFFF" w:fill="auto"/>
          </w:tcPr>
          <w:p w14:paraId="2BEDDDC1" w14:textId="77777777" w:rsidR="001118EA" w:rsidRPr="00E87D15" w:rsidRDefault="001118EA"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5F610AE8" w14:textId="77777777" w:rsidR="001118EA" w:rsidRPr="00E87D15" w:rsidRDefault="001118EA" w:rsidP="00BE5FF6">
            <w:pPr>
              <w:pStyle w:val="TAC"/>
              <w:keepNext w:val="0"/>
              <w:keepLines w:val="0"/>
              <w:widowControl w:val="0"/>
              <w:jc w:val="left"/>
              <w:rPr>
                <w:sz w:val="16"/>
                <w:szCs w:val="16"/>
                <w:lang w:eastAsia="ko-KR"/>
              </w:rPr>
            </w:pPr>
            <w:r w:rsidRPr="00E87D15">
              <w:rPr>
                <w:sz w:val="16"/>
                <w:szCs w:val="16"/>
                <w:lang w:eastAsia="ko-KR"/>
              </w:rPr>
              <w:t>RP-181216</w:t>
            </w:r>
          </w:p>
        </w:tc>
        <w:tc>
          <w:tcPr>
            <w:tcW w:w="567" w:type="dxa"/>
            <w:shd w:val="solid" w:color="FFFFFF" w:fill="auto"/>
          </w:tcPr>
          <w:p w14:paraId="28EC3F4C" w14:textId="77777777" w:rsidR="001118EA" w:rsidRPr="00E87D15" w:rsidRDefault="001118EA" w:rsidP="00BE5FF6">
            <w:pPr>
              <w:pStyle w:val="TAC"/>
              <w:keepNext w:val="0"/>
              <w:keepLines w:val="0"/>
              <w:widowControl w:val="0"/>
              <w:rPr>
                <w:sz w:val="16"/>
                <w:lang w:eastAsia="ko-KR"/>
              </w:rPr>
            </w:pPr>
            <w:r w:rsidRPr="00E87D15">
              <w:rPr>
                <w:sz w:val="16"/>
                <w:lang w:eastAsia="ko-KR"/>
              </w:rPr>
              <w:t>0057</w:t>
            </w:r>
          </w:p>
        </w:tc>
        <w:tc>
          <w:tcPr>
            <w:tcW w:w="425" w:type="dxa"/>
            <w:shd w:val="solid" w:color="FFFFFF" w:fill="auto"/>
          </w:tcPr>
          <w:p w14:paraId="0A45185C" w14:textId="77777777" w:rsidR="001118EA" w:rsidRPr="00E87D15" w:rsidRDefault="001118EA" w:rsidP="00BE5FF6">
            <w:pPr>
              <w:pStyle w:val="TAC"/>
              <w:keepNext w:val="0"/>
              <w:keepLines w:val="0"/>
              <w:widowControl w:val="0"/>
              <w:rPr>
                <w:sz w:val="16"/>
                <w:lang w:eastAsia="ko-KR"/>
              </w:rPr>
            </w:pPr>
            <w:r w:rsidRPr="00E87D15">
              <w:rPr>
                <w:sz w:val="16"/>
                <w:lang w:eastAsia="ko-KR"/>
              </w:rPr>
              <w:t>5</w:t>
            </w:r>
          </w:p>
        </w:tc>
        <w:tc>
          <w:tcPr>
            <w:tcW w:w="426" w:type="dxa"/>
            <w:shd w:val="solid" w:color="FFFFFF" w:fill="auto"/>
          </w:tcPr>
          <w:p w14:paraId="17C43B6B" w14:textId="77777777" w:rsidR="001118EA" w:rsidRPr="00E87D15" w:rsidRDefault="001118E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E2841F9" w14:textId="77777777" w:rsidR="001118EA" w:rsidRPr="00E87D15" w:rsidRDefault="001118EA" w:rsidP="00BE5FF6">
            <w:pPr>
              <w:pStyle w:val="TAL"/>
              <w:keepNext w:val="0"/>
              <w:keepLines w:val="0"/>
              <w:widowControl w:val="0"/>
              <w:rPr>
                <w:sz w:val="16"/>
                <w:szCs w:val="16"/>
                <w:lang w:eastAsia="ko-KR"/>
              </w:rPr>
            </w:pPr>
            <w:r w:rsidRPr="00E87D15">
              <w:rPr>
                <w:sz w:val="16"/>
                <w:szCs w:val="16"/>
                <w:lang w:eastAsia="ko-KR"/>
              </w:rPr>
              <w:t>Miscellaneous corrections</w:t>
            </w:r>
          </w:p>
        </w:tc>
        <w:tc>
          <w:tcPr>
            <w:tcW w:w="708" w:type="dxa"/>
            <w:shd w:val="solid" w:color="FFFFFF" w:fill="auto"/>
          </w:tcPr>
          <w:p w14:paraId="4977DFF2" w14:textId="77777777" w:rsidR="001118EA" w:rsidRPr="00E87D15" w:rsidRDefault="001118EA"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1ABA45FE" w14:textId="77777777" w:rsidTr="00293E23">
        <w:tc>
          <w:tcPr>
            <w:tcW w:w="709" w:type="dxa"/>
            <w:shd w:val="solid" w:color="FFFFFF" w:fill="auto"/>
          </w:tcPr>
          <w:p w14:paraId="59353993" w14:textId="77777777" w:rsidR="00D338F2" w:rsidRPr="00E87D15"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E87D15" w:rsidRDefault="00D338F2"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00826026" w14:textId="77777777" w:rsidR="00D338F2" w:rsidRPr="00E87D15" w:rsidRDefault="00D338F2" w:rsidP="00BE5FF6">
            <w:pPr>
              <w:pStyle w:val="TAC"/>
              <w:keepNext w:val="0"/>
              <w:keepLines w:val="0"/>
              <w:widowControl w:val="0"/>
              <w:jc w:val="left"/>
              <w:rPr>
                <w:sz w:val="16"/>
                <w:szCs w:val="16"/>
                <w:lang w:eastAsia="ko-KR"/>
              </w:rPr>
            </w:pPr>
            <w:r w:rsidRPr="00E87D15">
              <w:rPr>
                <w:sz w:val="16"/>
                <w:szCs w:val="16"/>
                <w:lang w:eastAsia="ko-KR"/>
              </w:rPr>
              <w:t>RP-181216</w:t>
            </w:r>
          </w:p>
        </w:tc>
        <w:tc>
          <w:tcPr>
            <w:tcW w:w="567" w:type="dxa"/>
            <w:shd w:val="solid" w:color="FFFFFF" w:fill="auto"/>
          </w:tcPr>
          <w:p w14:paraId="24AF4296" w14:textId="77777777" w:rsidR="00D338F2" w:rsidRPr="00E87D15" w:rsidRDefault="00D338F2" w:rsidP="00BE5FF6">
            <w:pPr>
              <w:pStyle w:val="TAC"/>
              <w:keepNext w:val="0"/>
              <w:keepLines w:val="0"/>
              <w:widowControl w:val="0"/>
              <w:rPr>
                <w:sz w:val="16"/>
                <w:lang w:eastAsia="ko-KR"/>
              </w:rPr>
            </w:pPr>
            <w:r w:rsidRPr="00E87D15">
              <w:rPr>
                <w:sz w:val="16"/>
                <w:lang w:eastAsia="ko-KR"/>
              </w:rPr>
              <w:t>0103</w:t>
            </w:r>
          </w:p>
        </w:tc>
        <w:tc>
          <w:tcPr>
            <w:tcW w:w="425" w:type="dxa"/>
            <w:shd w:val="solid" w:color="FFFFFF" w:fill="auto"/>
          </w:tcPr>
          <w:p w14:paraId="729A317B" w14:textId="77777777" w:rsidR="00D338F2" w:rsidRPr="00E87D15" w:rsidRDefault="00D338F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06941D8" w14:textId="77777777" w:rsidR="00D338F2" w:rsidRPr="00E87D15" w:rsidRDefault="00D338F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10FCAF9" w14:textId="77777777" w:rsidR="00D338F2" w:rsidRPr="00E87D15" w:rsidRDefault="00D338F2" w:rsidP="00BE5FF6">
            <w:pPr>
              <w:pStyle w:val="TAL"/>
              <w:keepNext w:val="0"/>
              <w:keepLines w:val="0"/>
              <w:widowControl w:val="0"/>
              <w:rPr>
                <w:sz w:val="16"/>
                <w:szCs w:val="16"/>
                <w:lang w:eastAsia="ko-KR"/>
              </w:rPr>
            </w:pPr>
            <w:r w:rsidRPr="00E87D15">
              <w:rPr>
                <w:sz w:val="16"/>
                <w:szCs w:val="16"/>
                <w:lang w:eastAsia="ko-KR"/>
              </w:rPr>
              <w:t xml:space="preserve">Addition of the </w:t>
            </w:r>
            <w:proofErr w:type="spellStart"/>
            <w:r w:rsidRPr="00E87D15">
              <w:rPr>
                <w:sz w:val="16"/>
                <w:szCs w:val="16"/>
                <w:lang w:eastAsia="ko-KR"/>
              </w:rPr>
              <w:t>beamFailureRecoveryTimer</w:t>
            </w:r>
            <w:proofErr w:type="spellEnd"/>
          </w:p>
        </w:tc>
        <w:tc>
          <w:tcPr>
            <w:tcW w:w="708" w:type="dxa"/>
            <w:shd w:val="solid" w:color="FFFFFF" w:fill="auto"/>
          </w:tcPr>
          <w:p w14:paraId="55EA5B38" w14:textId="77777777" w:rsidR="00D338F2" w:rsidRPr="00E87D15" w:rsidRDefault="00D338F2"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1771165D" w14:textId="77777777" w:rsidTr="00293E23">
        <w:tc>
          <w:tcPr>
            <w:tcW w:w="709" w:type="dxa"/>
            <w:shd w:val="solid" w:color="FFFFFF" w:fill="auto"/>
          </w:tcPr>
          <w:p w14:paraId="771BED9F" w14:textId="77777777" w:rsidR="001C555C" w:rsidRPr="00E87D15"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E87D15" w:rsidRDefault="001C555C"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6551AB79" w14:textId="77777777" w:rsidR="001C555C" w:rsidRPr="00E87D15" w:rsidRDefault="001C555C" w:rsidP="00BE5FF6">
            <w:pPr>
              <w:pStyle w:val="TAC"/>
              <w:keepNext w:val="0"/>
              <w:keepLines w:val="0"/>
              <w:widowControl w:val="0"/>
              <w:jc w:val="left"/>
              <w:rPr>
                <w:sz w:val="16"/>
                <w:szCs w:val="16"/>
                <w:lang w:eastAsia="ko-KR"/>
              </w:rPr>
            </w:pPr>
            <w:r w:rsidRPr="00E87D15">
              <w:rPr>
                <w:sz w:val="16"/>
                <w:szCs w:val="16"/>
                <w:lang w:eastAsia="ko-KR"/>
              </w:rPr>
              <w:t>RP-181214</w:t>
            </w:r>
          </w:p>
        </w:tc>
        <w:tc>
          <w:tcPr>
            <w:tcW w:w="567" w:type="dxa"/>
            <w:shd w:val="solid" w:color="FFFFFF" w:fill="auto"/>
          </w:tcPr>
          <w:p w14:paraId="092C266A" w14:textId="77777777" w:rsidR="001C555C" w:rsidRPr="00E87D15" w:rsidRDefault="001C555C" w:rsidP="00BE5FF6">
            <w:pPr>
              <w:pStyle w:val="TAC"/>
              <w:keepNext w:val="0"/>
              <w:keepLines w:val="0"/>
              <w:widowControl w:val="0"/>
              <w:rPr>
                <w:sz w:val="16"/>
                <w:lang w:eastAsia="ko-KR"/>
              </w:rPr>
            </w:pPr>
            <w:r w:rsidRPr="00E87D15">
              <w:rPr>
                <w:sz w:val="16"/>
                <w:lang w:eastAsia="ko-KR"/>
              </w:rPr>
              <w:t>0115</w:t>
            </w:r>
          </w:p>
        </w:tc>
        <w:tc>
          <w:tcPr>
            <w:tcW w:w="425" w:type="dxa"/>
            <w:shd w:val="solid" w:color="FFFFFF" w:fill="auto"/>
          </w:tcPr>
          <w:p w14:paraId="7DCA61BB" w14:textId="77777777" w:rsidR="001C555C" w:rsidRPr="00E87D15" w:rsidRDefault="001C555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8145019" w14:textId="77777777" w:rsidR="001C555C" w:rsidRPr="00E87D15" w:rsidRDefault="001C555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E51B104" w14:textId="77777777" w:rsidR="001C555C" w:rsidRPr="00E87D15" w:rsidRDefault="001C555C" w:rsidP="00BE5FF6">
            <w:pPr>
              <w:pStyle w:val="TAL"/>
              <w:keepNext w:val="0"/>
              <w:keepLines w:val="0"/>
              <w:widowControl w:val="0"/>
              <w:rPr>
                <w:sz w:val="16"/>
                <w:szCs w:val="16"/>
                <w:lang w:eastAsia="ko-KR"/>
              </w:rPr>
            </w:pPr>
            <w:r w:rsidRPr="00E87D15">
              <w:rPr>
                <w:sz w:val="16"/>
                <w:szCs w:val="16"/>
                <w:lang w:eastAsia="ko-KR"/>
              </w:rPr>
              <w:t>Correction to SR triggering to accommodate the configured grant</w:t>
            </w:r>
          </w:p>
        </w:tc>
        <w:tc>
          <w:tcPr>
            <w:tcW w:w="708" w:type="dxa"/>
            <w:shd w:val="solid" w:color="FFFFFF" w:fill="auto"/>
          </w:tcPr>
          <w:p w14:paraId="3F00A970" w14:textId="77777777" w:rsidR="001C555C" w:rsidRPr="00E87D15" w:rsidRDefault="001C555C"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6E1D997C" w14:textId="77777777" w:rsidTr="00293E23">
        <w:tc>
          <w:tcPr>
            <w:tcW w:w="709" w:type="dxa"/>
            <w:shd w:val="solid" w:color="FFFFFF" w:fill="auto"/>
          </w:tcPr>
          <w:p w14:paraId="6873BE1B" w14:textId="77777777" w:rsidR="004B4A94" w:rsidRPr="00E87D15"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E87D15" w:rsidRDefault="004B4A94"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2E8EE163" w14:textId="77777777" w:rsidR="004B4A94" w:rsidRPr="00E87D15" w:rsidRDefault="004B4A94" w:rsidP="00BE5FF6">
            <w:pPr>
              <w:pStyle w:val="TAC"/>
              <w:keepNext w:val="0"/>
              <w:keepLines w:val="0"/>
              <w:widowControl w:val="0"/>
              <w:jc w:val="left"/>
              <w:rPr>
                <w:sz w:val="16"/>
                <w:szCs w:val="16"/>
                <w:lang w:eastAsia="ko-KR"/>
              </w:rPr>
            </w:pPr>
            <w:r w:rsidRPr="00E87D15">
              <w:rPr>
                <w:sz w:val="16"/>
                <w:szCs w:val="16"/>
                <w:lang w:eastAsia="ko-KR"/>
              </w:rPr>
              <w:t>RP-1812</w:t>
            </w:r>
            <w:r w:rsidR="00D82C8B" w:rsidRPr="00E87D15">
              <w:rPr>
                <w:sz w:val="16"/>
                <w:szCs w:val="16"/>
                <w:lang w:eastAsia="ko-KR"/>
              </w:rPr>
              <w:t>15</w:t>
            </w:r>
          </w:p>
        </w:tc>
        <w:tc>
          <w:tcPr>
            <w:tcW w:w="567" w:type="dxa"/>
            <w:shd w:val="solid" w:color="FFFFFF" w:fill="auto"/>
          </w:tcPr>
          <w:p w14:paraId="3A6957F9" w14:textId="77777777" w:rsidR="004B4A94" w:rsidRPr="00E87D15" w:rsidRDefault="004B4A94" w:rsidP="00BE5FF6">
            <w:pPr>
              <w:pStyle w:val="TAC"/>
              <w:keepNext w:val="0"/>
              <w:keepLines w:val="0"/>
              <w:widowControl w:val="0"/>
              <w:rPr>
                <w:sz w:val="16"/>
                <w:lang w:eastAsia="ko-KR"/>
              </w:rPr>
            </w:pPr>
            <w:r w:rsidRPr="00E87D15">
              <w:rPr>
                <w:sz w:val="16"/>
                <w:lang w:eastAsia="ko-KR"/>
              </w:rPr>
              <w:t>0145</w:t>
            </w:r>
          </w:p>
        </w:tc>
        <w:tc>
          <w:tcPr>
            <w:tcW w:w="425" w:type="dxa"/>
            <w:shd w:val="solid" w:color="FFFFFF" w:fill="auto"/>
          </w:tcPr>
          <w:p w14:paraId="7660D075" w14:textId="77777777" w:rsidR="004B4A94" w:rsidRPr="00E87D15" w:rsidRDefault="004B4A9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B2A1302" w14:textId="77777777" w:rsidR="004B4A94" w:rsidRPr="00E87D15" w:rsidRDefault="004B4A9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8283355" w14:textId="77777777" w:rsidR="004B4A94" w:rsidRPr="00E87D15" w:rsidRDefault="004B4A94" w:rsidP="00BE5FF6">
            <w:pPr>
              <w:pStyle w:val="TAL"/>
              <w:keepNext w:val="0"/>
              <w:keepLines w:val="0"/>
              <w:widowControl w:val="0"/>
              <w:rPr>
                <w:sz w:val="16"/>
                <w:szCs w:val="16"/>
                <w:lang w:eastAsia="ko-KR"/>
              </w:rPr>
            </w:pPr>
            <w:r w:rsidRPr="00E87D15">
              <w:rPr>
                <w:sz w:val="16"/>
                <w:szCs w:val="16"/>
                <w:lang w:eastAsia="ko-KR"/>
              </w:rPr>
              <w:t>Corrections on the timers in MAC</w:t>
            </w:r>
          </w:p>
        </w:tc>
        <w:tc>
          <w:tcPr>
            <w:tcW w:w="708" w:type="dxa"/>
            <w:shd w:val="solid" w:color="FFFFFF" w:fill="auto"/>
          </w:tcPr>
          <w:p w14:paraId="5946043E" w14:textId="77777777" w:rsidR="004B4A94" w:rsidRPr="00E87D15" w:rsidRDefault="004B4A94"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4BA08DDB" w14:textId="77777777" w:rsidTr="00293E23">
        <w:tc>
          <w:tcPr>
            <w:tcW w:w="709" w:type="dxa"/>
            <w:shd w:val="solid" w:color="FFFFFF" w:fill="auto"/>
          </w:tcPr>
          <w:p w14:paraId="00961785" w14:textId="77777777" w:rsidR="00B75647" w:rsidRPr="00E87D15"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3DEC7055"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RP-181215</w:t>
            </w:r>
          </w:p>
        </w:tc>
        <w:tc>
          <w:tcPr>
            <w:tcW w:w="567" w:type="dxa"/>
            <w:shd w:val="solid" w:color="FFFFFF" w:fill="auto"/>
          </w:tcPr>
          <w:p w14:paraId="329E318D" w14:textId="77777777" w:rsidR="00B75647" w:rsidRPr="00E87D15" w:rsidRDefault="00B75647" w:rsidP="00BE5FF6">
            <w:pPr>
              <w:pStyle w:val="TAC"/>
              <w:keepNext w:val="0"/>
              <w:keepLines w:val="0"/>
              <w:widowControl w:val="0"/>
              <w:rPr>
                <w:sz w:val="16"/>
                <w:lang w:eastAsia="ko-KR"/>
              </w:rPr>
            </w:pPr>
            <w:r w:rsidRPr="00E87D15">
              <w:rPr>
                <w:sz w:val="16"/>
                <w:lang w:eastAsia="ko-KR"/>
              </w:rPr>
              <w:t>0148</w:t>
            </w:r>
          </w:p>
        </w:tc>
        <w:tc>
          <w:tcPr>
            <w:tcW w:w="425" w:type="dxa"/>
            <w:shd w:val="solid" w:color="FFFFFF" w:fill="auto"/>
          </w:tcPr>
          <w:p w14:paraId="79DFC716" w14:textId="77777777" w:rsidR="00B75647" w:rsidRPr="00E87D15" w:rsidRDefault="00B7564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8E5812B" w14:textId="77777777" w:rsidR="00B75647" w:rsidRPr="00E87D15" w:rsidRDefault="00B7564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79910EF" w14:textId="77777777" w:rsidR="00B75647" w:rsidRPr="00E87D15" w:rsidRDefault="00B75647" w:rsidP="00BE5FF6">
            <w:pPr>
              <w:pStyle w:val="TAL"/>
              <w:keepNext w:val="0"/>
              <w:keepLines w:val="0"/>
              <w:widowControl w:val="0"/>
              <w:rPr>
                <w:sz w:val="16"/>
                <w:szCs w:val="16"/>
                <w:lang w:eastAsia="ko-KR"/>
              </w:rPr>
            </w:pPr>
            <w:r w:rsidRPr="00E87D15">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18FFA828" w14:textId="77777777" w:rsidTr="00293E23">
        <w:tc>
          <w:tcPr>
            <w:tcW w:w="709" w:type="dxa"/>
            <w:shd w:val="solid" w:color="FFFFFF" w:fill="auto"/>
          </w:tcPr>
          <w:p w14:paraId="696ED63C" w14:textId="77777777" w:rsidR="00B75647" w:rsidRPr="00E87D15"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78A3019F"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RP-181215</w:t>
            </w:r>
          </w:p>
        </w:tc>
        <w:tc>
          <w:tcPr>
            <w:tcW w:w="567" w:type="dxa"/>
            <w:shd w:val="solid" w:color="FFFFFF" w:fill="auto"/>
          </w:tcPr>
          <w:p w14:paraId="20822B46" w14:textId="77777777" w:rsidR="00B75647" w:rsidRPr="00E87D15" w:rsidRDefault="00B75647" w:rsidP="00BE5FF6">
            <w:pPr>
              <w:pStyle w:val="TAC"/>
              <w:keepNext w:val="0"/>
              <w:keepLines w:val="0"/>
              <w:widowControl w:val="0"/>
              <w:rPr>
                <w:sz w:val="16"/>
                <w:lang w:eastAsia="ko-KR"/>
              </w:rPr>
            </w:pPr>
            <w:r w:rsidRPr="00E87D15">
              <w:rPr>
                <w:sz w:val="16"/>
                <w:lang w:eastAsia="ko-KR"/>
              </w:rPr>
              <w:t>0153</w:t>
            </w:r>
          </w:p>
        </w:tc>
        <w:tc>
          <w:tcPr>
            <w:tcW w:w="425" w:type="dxa"/>
            <w:shd w:val="solid" w:color="FFFFFF" w:fill="auto"/>
          </w:tcPr>
          <w:p w14:paraId="3CC2CF4E" w14:textId="77777777" w:rsidR="00B75647" w:rsidRPr="00E87D15" w:rsidRDefault="00B75647"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897C9FE" w14:textId="77777777" w:rsidR="00B75647" w:rsidRPr="00E87D15" w:rsidRDefault="00B7564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22CC2E8" w14:textId="77777777" w:rsidR="00B75647" w:rsidRPr="00E87D15" w:rsidRDefault="00B75647" w:rsidP="00BE5FF6">
            <w:pPr>
              <w:pStyle w:val="TAL"/>
              <w:keepNext w:val="0"/>
              <w:keepLines w:val="0"/>
              <w:widowControl w:val="0"/>
              <w:rPr>
                <w:sz w:val="16"/>
                <w:szCs w:val="16"/>
                <w:lang w:eastAsia="ko-KR"/>
              </w:rPr>
            </w:pPr>
            <w:r w:rsidRPr="00E87D15">
              <w:rPr>
                <w:sz w:val="16"/>
                <w:szCs w:val="16"/>
                <w:lang w:eastAsia="ko-KR"/>
              </w:rPr>
              <w:t>Flush HARQ buffer upon skipping a UL transmission</w:t>
            </w:r>
          </w:p>
        </w:tc>
        <w:tc>
          <w:tcPr>
            <w:tcW w:w="708" w:type="dxa"/>
            <w:shd w:val="solid" w:color="FFFFFF" w:fill="auto"/>
          </w:tcPr>
          <w:p w14:paraId="5A3E0982" w14:textId="77777777" w:rsidR="00B75647" w:rsidRPr="00E87D15" w:rsidRDefault="00B75647"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5E923A3E" w14:textId="77777777" w:rsidTr="00293E23">
        <w:tc>
          <w:tcPr>
            <w:tcW w:w="709" w:type="dxa"/>
            <w:shd w:val="solid" w:color="FFFFFF" w:fill="auto"/>
          </w:tcPr>
          <w:p w14:paraId="22E2B789" w14:textId="77777777" w:rsidR="00865E9A" w:rsidRPr="00E87D15"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E87D15" w:rsidRDefault="00865E9A"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37966C0E" w14:textId="77777777" w:rsidR="00865E9A" w:rsidRPr="00E87D15" w:rsidRDefault="00865E9A" w:rsidP="00BE5FF6">
            <w:pPr>
              <w:pStyle w:val="TAC"/>
              <w:keepNext w:val="0"/>
              <w:keepLines w:val="0"/>
              <w:widowControl w:val="0"/>
              <w:jc w:val="left"/>
              <w:rPr>
                <w:sz w:val="16"/>
                <w:szCs w:val="16"/>
                <w:lang w:eastAsia="ko-KR"/>
              </w:rPr>
            </w:pPr>
            <w:r w:rsidRPr="00E87D15">
              <w:rPr>
                <w:sz w:val="16"/>
                <w:szCs w:val="16"/>
                <w:lang w:eastAsia="ko-KR"/>
              </w:rPr>
              <w:t>RP-181215</w:t>
            </w:r>
          </w:p>
        </w:tc>
        <w:tc>
          <w:tcPr>
            <w:tcW w:w="567" w:type="dxa"/>
            <w:shd w:val="solid" w:color="FFFFFF" w:fill="auto"/>
          </w:tcPr>
          <w:p w14:paraId="20BC16F3" w14:textId="77777777" w:rsidR="00865E9A" w:rsidRPr="00E87D15" w:rsidRDefault="00865E9A" w:rsidP="00BE5FF6">
            <w:pPr>
              <w:pStyle w:val="TAC"/>
              <w:keepNext w:val="0"/>
              <w:keepLines w:val="0"/>
              <w:widowControl w:val="0"/>
              <w:rPr>
                <w:sz w:val="16"/>
                <w:lang w:eastAsia="ko-KR"/>
              </w:rPr>
            </w:pPr>
            <w:r w:rsidRPr="00E87D15">
              <w:rPr>
                <w:sz w:val="16"/>
                <w:lang w:eastAsia="ko-KR"/>
              </w:rPr>
              <w:t>0166</w:t>
            </w:r>
          </w:p>
        </w:tc>
        <w:tc>
          <w:tcPr>
            <w:tcW w:w="425" w:type="dxa"/>
            <w:shd w:val="solid" w:color="FFFFFF" w:fill="auto"/>
          </w:tcPr>
          <w:p w14:paraId="6AC93527" w14:textId="77777777" w:rsidR="00865E9A" w:rsidRPr="00E87D15" w:rsidRDefault="00865E9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40900F2" w14:textId="77777777" w:rsidR="00865E9A" w:rsidRPr="00E87D15" w:rsidRDefault="00865E9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8760D6C" w14:textId="77777777" w:rsidR="00865E9A" w:rsidRPr="00E87D15" w:rsidRDefault="00865E9A" w:rsidP="00BE5FF6">
            <w:pPr>
              <w:pStyle w:val="TAL"/>
              <w:keepNext w:val="0"/>
              <w:keepLines w:val="0"/>
              <w:widowControl w:val="0"/>
              <w:rPr>
                <w:sz w:val="16"/>
                <w:szCs w:val="16"/>
                <w:lang w:eastAsia="ko-KR"/>
              </w:rPr>
            </w:pPr>
            <w:r w:rsidRPr="00E87D15">
              <w:rPr>
                <w:sz w:val="16"/>
                <w:szCs w:val="16"/>
                <w:lang w:eastAsia="ko-KR"/>
              </w:rPr>
              <w:t>Addition of Prioritized Random Access</w:t>
            </w:r>
          </w:p>
        </w:tc>
        <w:tc>
          <w:tcPr>
            <w:tcW w:w="708" w:type="dxa"/>
            <w:shd w:val="solid" w:color="FFFFFF" w:fill="auto"/>
          </w:tcPr>
          <w:p w14:paraId="53EDA2FA" w14:textId="77777777" w:rsidR="00865E9A" w:rsidRPr="00E87D15" w:rsidRDefault="00865E9A"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2AB11979" w14:textId="77777777" w:rsidTr="00293E23">
        <w:tc>
          <w:tcPr>
            <w:tcW w:w="709" w:type="dxa"/>
            <w:shd w:val="solid" w:color="FFFFFF" w:fill="auto"/>
          </w:tcPr>
          <w:p w14:paraId="2AD14C2B" w14:textId="77777777" w:rsidR="00481EF6" w:rsidRPr="00E87D15"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E87D15" w:rsidRDefault="00481EF6"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23A84314" w14:textId="77777777" w:rsidR="00481EF6" w:rsidRPr="00E87D15" w:rsidRDefault="00481EF6" w:rsidP="00BE5FF6">
            <w:pPr>
              <w:pStyle w:val="TAC"/>
              <w:keepNext w:val="0"/>
              <w:keepLines w:val="0"/>
              <w:widowControl w:val="0"/>
              <w:jc w:val="left"/>
              <w:rPr>
                <w:sz w:val="16"/>
                <w:szCs w:val="16"/>
                <w:lang w:eastAsia="ko-KR"/>
              </w:rPr>
            </w:pPr>
            <w:r w:rsidRPr="00E87D15">
              <w:rPr>
                <w:sz w:val="16"/>
                <w:szCs w:val="16"/>
                <w:lang w:eastAsia="ko-KR"/>
              </w:rPr>
              <w:t>RP-181216</w:t>
            </w:r>
          </w:p>
        </w:tc>
        <w:tc>
          <w:tcPr>
            <w:tcW w:w="567" w:type="dxa"/>
            <w:shd w:val="solid" w:color="FFFFFF" w:fill="auto"/>
          </w:tcPr>
          <w:p w14:paraId="09221E6D" w14:textId="77777777" w:rsidR="00481EF6" w:rsidRPr="00E87D15" w:rsidRDefault="00481EF6" w:rsidP="00BE5FF6">
            <w:pPr>
              <w:pStyle w:val="TAC"/>
              <w:keepNext w:val="0"/>
              <w:keepLines w:val="0"/>
              <w:widowControl w:val="0"/>
              <w:rPr>
                <w:sz w:val="16"/>
                <w:lang w:eastAsia="ko-KR"/>
              </w:rPr>
            </w:pPr>
            <w:r w:rsidRPr="00E87D15">
              <w:rPr>
                <w:sz w:val="16"/>
                <w:lang w:eastAsia="ko-KR"/>
              </w:rPr>
              <w:t>0185</w:t>
            </w:r>
          </w:p>
        </w:tc>
        <w:tc>
          <w:tcPr>
            <w:tcW w:w="425" w:type="dxa"/>
            <w:shd w:val="solid" w:color="FFFFFF" w:fill="auto"/>
          </w:tcPr>
          <w:p w14:paraId="7CF5EBFF" w14:textId="77777777" w:rsidR="00481EF6" w:rsidRPr="00E87D15" w:rsidRDefault="00481EF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16BA2E1" w14:textId="77777777" w:rsidR="00481EF6" w:rsidRPr="00E87D15" w:rsidRDefault="00481EF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954545A" w14:textId="77777777" w:rsidR="00481EF6" w:rsidRPr="00E87D15" w:rsidRDefault="00481EF6" w:rsidP="00BE5FF6">
            <w:pPr>
              <w:pStyle w:val="TAL"/>
              <w:keepNext w:val="0"/>
              <w:keepLines w:val="0"/>
              <w:widowControl w:val="0"/>
              <w:rPr>
                <w:sz w:val="16"/>
                <w:szCs w:val="16"/>
                <w:lang w:eastAsia="ko-KR"/>
              </w:rPr>
            </w:pPr>
            <w:r w:rsidRPr="00E87D15">
              <w:rPr>
                <w:sz w:val="16"/>
                <w:szCs w:val="16"/>
                <w:lang w:eastAsia="ko-KR"/>
              </w:rPr>
              <w:t>Introduction of PDCP duplication</w:t>
            </w:r>
          </w:p>
        </w:tc>
        <w:tc>
          <w:tcPr>
            <w:tcW w:w="708" w:type="dxa"/>
            <w:shd w:val="solid" w:color="FFFFFF" w:fill="auto"/>
          </w:tcPr>
          <w:p w14:paraId="5334C687" w14:textId="77777777" w:rsidR="00481EF6" w:rsidRPr="00E87D15" w:rsidRDefault="00481EF6"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44BC7D7A" w14:textId="77777777" w:rsidTr="00293E23">
        <w:tc>
          <w:tcPr>
            <w:tcW w:w="709" w:type="dxa"/>
            <w:shd w:val="solid" w:color="FFFFFF" w:fill="auto"/>
          </w:tcPr>
          <w:p w14:paraId="672B12D1" w14:textId="77777777" w:rsidR="0026647C" w:rsidRPr="00E87D15"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E87D15" w:rsidRDefault="0026647C" w:rsidP="00BE5FF6">
            <w:pPr>
              <w:pStyle w:val="TAC"/>
              <w:keepNext w:val="0"/>
              <w:keepLines w:val="0"/>
              <w:widowControl w:val="0"/>
              <w:jc w:val="left"/>
              <w:rPr>
                <w:sz w:val="16"/>
                <w:szCs w:val="16"/>
                <w:lang w:eastAsia="ko-KR"/>
              </w:rPr>
            </w:pPr>
            <w:r w:rsidRPr="00E87D15">
              <w:rPr>
                <w:sz w:val="16"/>
                <w:szCs w:val="16"/>
                <w:lang w:eastAsia="ko-KR"/>
              </w:rPr>
              <w:t>RP-80</w:t>
            </w:r>
          </w:p>
        </w:tc>
        <w:tc>
          <w:tcPr>
            <w:tcW w:w="992" w:type="dxa"/>
            <w:shd w:val="solid" w:color="FFFFFF" w:fill="auto"/>
          </w:tcPr>
          <w:p w14:paraId="47AC8418" w14:textId="77777777" w:rsidR="0026647C" w:rsidRPr="00E87D15" w:rsidRDefault="0026647C" w:rsidP="00BE5FF6">
            <w:pPr>
              <w:pStyle w:val="TAC"/>
              <w:keepNext w:val="0"/>
              <w:keepLines w:val="0"/>
              <w:widowControl w:val="0"/>
              <w:jc w:val="left"/>
              <w:rPr>
                <w:sz w:val="16"/>
                <w:szCs w:val="16"/>
                <w:lang w:eastAsia="ko-KR"/>
              </w:rPr>
            </w:pPr>
            <w:r w:rsidRPr="00E87D15">
              <w:rPr>
                <w:sz w:val="16"/>
                <w:szCs w:val="16"/>
                <w:lang w:eastAsia="ko-KR"/>
              </w:rPr>
              <w:t>RP-181216</w:t>
            </w:r>
          </w:p>
        </w:tc>
        <w:tc>
          <w:tcPr>
            <w:tcW w:w="567" w:type="dxa"/>
            <w:shd w:val="solid" w:color="FFFFFF" w:fill="auto"/>
          </w:tcPr>
          <w:p w14:paraId="4054650F" w14:textId="77777777" w:rsidR="0026647C" w:rsidRPr="00E87D15" w:rsidRDefault="0026647C" w:rsidP="00BE5FF6">
            <w:pPr>
              <w:pStyle w:val="TAC"/>
              <w:keepNext w:val="0"/>
              <w:keepLines w:val="0"/>
              <w:widowControl w:val="0"/>
              <w:rPr>
                <w:sz w:val="16"/>
                <w:lang w:eastAsia="ko-KR"/>
              </w:rPr>
            </w:pPr>
            <w:r w:rsidRPr="00E87D15">
              <w:rPr>
                <w:sz w:val="16"/>
                <w:lang w:eastAsia="ko-KR"/>
              </w:rPr>
              <w:t>0186</w:t>
            </w:r>
          </w:p>
        </w:tc>
        <w:tc>
          <w:tcPr>
            <w:tcW w:w="425" w:type="dxa"/>
            <w:shd w:val="solid" w:color="FFFFFF" w:fill="auto"/>
          </w:tcPr>
          <w:p w14:paraId="00B5D036" w14:textId="77777777" w:rsidR="0026647C" w:rsidRPr="00E87D15" w:rsidRDefault="0026647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A016056" w14:textId="77777777" w:rsidR="0026647C" w:rsidRPr="00E87D15" w:rsidRDefault="0026647C"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1D9B058" w14:textId="77777777" w:rsidR="0026647C" w:rsidRPr="00E87D15" w:rsidRDefault="0026647C" w:rsidP="00BE5FF6">
            <w:pPr>
              <w:pStyle w:val="TAL"/>
              <w:keepNext w:val="0"/>
              <w:keepLines w:val="0"/>
              <w:widowControl w:val="0"/>
              <w:rPr>
                <w:sz w:val="16"/>
                <w:szCs w:val="16"/>
                <w:lang w:eastAsia="ko-KR"/>
              </w:rPr>
            </w:pPr>
            <w:r w:rsidRPr="00E87D15">
              <w:rPr>
                <w:sz w:val="16"/>
                <w:szCs w:val="16"/>
                <w:lang w:eastAsia="ko-KR"/>
              </w:rPr>
              <w:t>MAC CE adaptation for NR for TS 38.321</w:t>
            </w:r>
          </w:p>
        </w:tc>
        <w:tc>
          <w:tcPr>
            <w:tcW w:w="708" w:type="dxa"/>
            <w:shd w:val="solid" w:color="FFFFFF" w:fill="auto"/>
          </w:tcPr>
          <w:p w14:paraId="174ECA88" w14:textId="77777777" w:rsidR="0026647C" w:rsidRPr="00E87D15" w:rsidRDefault="0026647C" w:rsidP="00BE5FF6">
            <w:pPr>
              <w:pStyle w:val="TAC"/>
              <w:keepNext w:val="0"/>
              <w:keepLines w:val="0"/>
              <w:widowControl w:val="0"/>
              <w:jc w:val="left"/>
              <w:rPr>
                <w:sz w:val="16"/>
                <w:szCs w:val="16"/>
                <w:lang w:eastAsia="ko-KR"/>
              </w:rPr>
            </w:pPr>
            <w:r w:rsidRPr="00E87D15">
              <w:rPr>
                <w:sz w:val="16"/>
                <w:szCs w:val="16"/>
                <w:lang w:eastAsia="ko-KR"/>
              </w:rPr>
              <w:t>15.2.0</w:t>
            </w:r>
          </w:p>
        </w:tc>
      </w:tr>
      <w:tr w:rsidR="00E87D15" w:rsidRPr="00E87D15" w14:paraId="7D95FB76" w14:textId="77777777" w:rsidTr="00293E23">
        <w:tc>
          <w:tcPr>
            <w:tcW w:w="709" w:type="dxa"/>
            <w:shd w:val="solid" w:color="FFFFFF" w:fill="auto"/>
          </w:tcPr>
          <w:p w14:paraId="0E269966" w14:textId="77777777" w:rsidR="000652D0" w:rsidRPr="00E87D15" w:rsidRDefault="000652D0" w:rsidP="00BE5FF6">
            <w:pPr>
              <w:pStyle w:val="TAC"/>
              <w:keepNext w:val="0"/>
              <w:keepLines w:val="0"/>
              <w:widowControl w:val="0"/>
              <w:rPr>
                <w:sz w:val="16"/>
                <w:szCs w:val="16"/>
                <w:lang w:eastAsia="ko-KR"/>
              </w:rPr>
            </w:pPr>
            <w:r w:rsidRPr="00E87D15">
              <w:rPr>
                <w:sz w:val="16"/>
                <w:szCs w:val="16"/>
                <w:lang w:eastAsia="ko-KR"/>
              </w:rPr>
              <w:t>2018-09</w:t>
            </w:r>
          </w:p>
        </w:tc>
        <w:tc>
          <w:tcPr>
            <w:tcW w:w="661" w:type="dxa"/>
            <w:shd w:val="solid" w:color="FFFFFF" w:fill="auto"/>
          </w:tcPr>
          <w:p w14:paraId="79D79CFE" w14:textId="77777777" w:rsidR="000652D0" w:rsidRPr="00E87D15" w:rsidRDefault="000652D0"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FAEAC4A" w14:textId="77777777" w:rsidR="000652D0" w:rsidRPr="00E87D15" w:rsidRDefault="000652D0" w:rsidP="00BE5FF6">
            <w:pPr>
              <w:pStyle w:val="TAC"/>
              <w:keepNext w:val="0"/>
              <w:keepLines w:val="0"/>
              <w:widowControl w:val="0"/>
              <w:jc w:val="left"/>
              <w:rPr>
                <w:sz w:val="16"/>
                <w:szCs w:val="16"/>
                <w:lang w:eastAsia="ko-KR"/>
              </w:rPr>
            </w:pPr>
            <w:r w:rsidRPr="00E87D15">
              <w:rPr>
                <w:sz w:val="16"/>
                <w:szCs w:val="16"/>
                <w:lang w:eastAsia="ko-KR"/>
              </w:rPr>
              <w:t>RP-1819</w:t>
            </w:r>
            <w:r w:rsidR="000220E9" w:rsidRPr="00E87D15">
              <w:rPr>
                <w:sz w:val="16"/>
                <w:szCs w:val="16"/>
                <w:lang w:eastAsia="ko-KR"/>
              </w:rPr>
              <w:t>41</w:t>
            </w:r>
          </w:p>
        </w:tc>
        <w:tc>
          <w:tcPr>
            <w:tcW w:w="567" w:type="dxa"/>
            <w:shd w:val="solid" w:color="FFFFFF" w:fill="auto"/>
          </w:tcPr>
          <w:p w14:paraId="4B148200" w14:textId="77777777" w:rsidR="000652D0" w:rsidRPr="00E87D15" w:rsidRDefault="000652D0" w:rsidP="00BE5FF6">
            <w:pPr>
              <w:pStyle w:val="TAC"/>
              <w:keepNext w:val="0"/>
              <w:keepLines w:val="0"/>
              <w:widowControl w:val="0"/>
              <w:rPr>
                <w:sz w:val="16"/>
                <w:lang w:eastAsia="ko-KR"/>
              </w:rPr>
            </w:pPr>
            <w:r w:rsidRPr="00E87D15">
              <w:rPr>
                <w:sz w:val="16"/>
                <w:lang w:eastAsia="ko-KR"/>
              </w:rPr>
              <w:t>0058</w:t>
            </w:r>
          </w:p>
        </w:tc>
        <w:tc>
          <w:tcPr>
            <w:tcW w:w="425" w:type="dxa"/>
            <w:shd w:val="solid" w:color="FFFFFF" w:fill="auto"/>
          </w:tcPr>
          <w:p w14:paraId="6CCC2226" w14:textId="77777777" w:rsidR="000652D0" w:rsidRPr="00E87D15" w:rsidRDefault="000652D0" w:rsidP="00BE5FF6">
            <w:pPr>
              <w:pStyle w:val="TAC"/>
              <w:keepNext w:val="0"/>
              <w:keepLines w:val="0"/>
              <w:widowControl w:val="0"/>
              <w:rPr>
                <w:sz w:val="16"/>
                <w:lang w:eastAsia="ko-KR"/>
              </w:rPr>
            </w:pPr>
            <w:r w:rsidRPr="00E87D15">
              <w:rPr>
                <w:sz w:val="16"/>
                <w:lang w:eastAsia="ko-KR"/>
              </w:rPr>
              <w:t>5</w:t>
            </w:r>
          </w:p>
        </w:tc>
        <w:tc>
          <w:tcPr>
            <w:tcW w:w="426" w:type="dxa"/>
            <w:shd w:val="solid" w:color="FFFFFF" w:fill="auto"/>
          </w:tcPr>
          <w:p w14:paraId="6E46F813" w14:textId="77777777" w:rsidR="000652D0" w:rsidRPr="00E87D15" w:rsidRDefault="000652D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3A7DCE0" w14:textId="77777777" w:rsidR="000652D0" w:rsidRPr="00E87D15" w:rsidRDefault="000652D0" w:rsidP="00BE5FF6">
            <w:pPr>
              <w:pStyle w:val="TAL"/>
              <w:keepNext w:val="0"/>
              <w:keepLines w:val="0"/>
              <w:widowControl w:val="0"/>
              <w:rPr>
                <w:sz w:val="16"/>
                <w:szCs w:val="16"/>
                <w:lang w:eastAsia="ko-KR"/>
              </w:rPr>
            </w:pPr>
            <w:r w:rsidRPr="00E87D15">
              <w:rPr>
                <w:sz w:val="16"/>
                <w:szCs w:val="16"/>
                <w:lang w:eastAsia="ko-KR"/>
              </w:rPr>
              <w:t xml:space="preserve">Clarification on starting of </w:t>
            </w:r>
            <w:proofErr w:type="spellStart"/>
            <w:r w:rsidRPr="00E87D15">
              <w:rPr>
                <w:sz w:val="16"/>
                <w:szCs w:val="16"/>
                <w:lang w:eastAsia="ko-KR"/>
              </w:rPr>
              <w:t>drx</w:t>
            </w:r>
            <w:proofErr w:type="spellEnd"/>
            <w:r w:rsidRPr="00E87D15">
              <w:rPr>
                <w:sz w:val="16"/>
                <w:szCs w:val="16"/>
                <w:lang w:eastAsia="ko-KR"/>
              </w:rPr>
              <w:t>-HARQ-RTT-</w:t>
            </w:r>
            <w:proofErr w:type="spellStart"/>
            <w:r w:rsidRPr="00E87D15">
              <w:rPr>
                <w:sz w:val="16"/>
                <w:szCs w:val="16"/>
                <w:lang w:eastAsia="ko-KR"/>
              </w:rPr>
              <w:t>TimerDL</w:t>
            </w:r>
            <w:proofErr w:type="spellEnd"/>
          </w:p>
        </w:tc>
        <w:tc>
          <w:tcPr>
            <w:tcW w:w="708" w:type="dxa"/>
            <w:shd w:val="solid" w:color="FFFFFF" w:fill="auto"/>
          </w:tcPr>
          <w:p w14:paraId="49D14D79" w14:textId="77777777" w:rsidR="000652D0" w:rsidRPr="00E87D15" w:rsidRDefault="000652D0"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5E442E69" w14:textId="77777777" w:rsidTr="00293E23">
        <w:tc>
          <w:tcPr>
            <w:tcW w:w="709" w:type="dxa"/>
            <w:shd w:val="solid" w:color="FFFFFF" w:fill="auto"/>
          </w:tcPr>
          <w:p w14:paraId="7DDCDC45" w14:textId="77777777" w:rsidR="000220E9" w:rsidRPr="00E87D15"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E87D15" w:rsidRDefault="000220E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B092593" w14:textId="77777777" w:rsidR="000220E9" w:rsidRPr="00E87D15" w:rsidRDefault="000220E9"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58F366D8" w14:textId="77777777" w:rsidR="000220E9" w:rsidRPr="00E87D15" w:rsidRDefault="000220E9" w:rsidP="00BE5FF6">
            <w:pPr>
              <w:pStyle w:val="TAC"/>
              <w:keepNext w:val="0"/>
              <w:keepLines w:val="0"/>
              <w:widowControl w:val="0"/>
              <w:rPr>
                <w:sz w:val="16"/>
                <w:lang w:eastAsia="ko-KR"/>
              </w:rPr>
            </w:pPr>
            <w:r w:rsidRPr="00E87D15">
              <w:rPr>
                <w:sz w:val="16"/>
                <w:lang w:eastAsia="ko-KR"/>
              </w:rPr>
              <w:t>0094</w:t>
            </w:r>
          </w:p>
        </w:tc>
        <w:tc>
          <w:tcPr>
            <w:tcW w:w="425" w:type="dxa"/>
            <w:shd w:val="solid" w:color="FFFFFF" w:fill="auto"/>
          </w:tcPr>
          <w:p w14:paraId="0CBD62C9" w14:textId="77777777" w:rsidR="000220E9" w:rsidRPr="00E87D15" w:rsidRDefault="000220E9"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883653A" w14:textId="77777777" w:rsidR="000220E9" w:rsidRPr="00E87D15" w:rsidRDefault="000220E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3CF425A" w14:textId="77777777" w:rsidR="000220E9" w:rsidRPr="00E87D15" w:rsidRDefault="000220E9" w:rsidP="00BE5FF6">
            <w:pPr>
              <w:pStyle w:val="TAL"/>
              <w:keepNext w:val="0"/>
              <w:keepLines w:val="0"/>
              <w:widowControl w:val="0"/>
              <w:rPr>
                <w:sz w:val="16"/>
                <w:szCs w:val="16"/>
                <w:lang w:eastAsia="ko-KR"/>
              </w:rPr>
            </w:pPr>
            <w:r w:rsidRPr="00E87D15">
              <w:rPr>
                <w:sz w:val="16"/>
                <w:szCs w:val="16"/>
                <w:lang w:eastAsia="ko-KR"/>
              </w:rPr>
              <w:t>Correction of Configured Grant formula</w:t>
            </w:r>
          </w:p>
        </w:tc>
        <w:tc>
          <w:tcPr>
            <w:tcW w:w="708" w:type="dxa"/>
            <w:shd w:val="solid" w:color="FFFFFF" w:fill="auto"/>
          </w:tcPr>
          <w:p w14:paraId="01316033" w14:textId="77777777" w:rsidR="000220E9" w:rsidRPr="00E87D15" w:rsidRDefault="000220E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D1AE1DB" w14:textId="77777777" w:rsidTr="00293E23">
        <w:tc>
          <w:tcPr>
            <w:tcW w:w="709" w:type="dxa"/>
            <w:shd w:val="solid" w:color="FFFFFF" w:fill="auto"/>
          </w:tcPr>
          <w:p w14:paraId="78B56096" w14:textId="77777777" w:rsidR="004C1629" w:rsidRPr="00E87D15"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9A5CE08"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38DDC84C" w14:textId="77777777" w:rsidR="004C1629" w:rsidRPr="00E87D15" w:rsidRDefault="004C1629" w:rsidP="00BE5FF6">
            <w:pPr>
              <w:pStyle w:val="TAC"/>
              <w:keepNext w:val="0"/>
              <w:keepLines w:val="0"/>
              <w:widowControl w:val="0"/>
              <w:rPr>
                <w:sz w:val="16"/>
                <w:lang w:eastAsia="ko-KR"/>
              </w:rPr>
            </w:pPr>
            <w:r w:rsidRPr="00E87D15">
              <w:rPr>
                <w:sz w:val="16"/>
                <w:lang w:eastAsia="ko-KR"/>
              </w:rPr>
              <w:t>0100</w:t>
            </w:r>
          </w:p>
        </w:tc>
        <w:tc>
          <w:tcPr>
            <w:tcW w:w="425" w:type="dxa"/>
            <w:shd w:val="solid" w:color="FFFFFF" w:fill="auto"/>
          </w:tcPr>
          <w:p w14:paraId="2F59D8B6" w14:textId="77777777" w:rsidR="004C1629" w:rsidRPr="00E87D15" w:rsidRDefault="004C1629"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24DB9470" w14:textId="77777777" w:rsidR="004C1629" w:rsidRPr="00E87D15" w:rsidRDefault="004C162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6DA49C2" w14:textId="77777777" w:rsidR="004C1629" w:rsidRPr="00E87D15" w:rsidRDefault="004C1629" w:rsidP="00BE5FF6">
            <w:pPr>
              <w:pStyle w:val="TAL"/>
              <w:keepNext w:val="0"/>
              <w:keepLines w:val="0"/>
              <w:widowControl w:val="0"/>
              <w:rPr>
                <w:sz w:val="16"/>
                <w:szCs w:val="16"/>
                <w:lang w:eastAsia="ko-KR"/>
              </w:rPr>
            </w:pPr>
            <w:r w:rsidRPr="00E87D15">
              <w:rPr>
                <w:sz w:val="16"/>
                <w:szCs w:val="16"/>
                <w:lang w:eastAsia="ko-KR"/>
              </w:rPr>
              <w:t>Introduction of DRX ambiguous period</w:t>
            </w:r>
          </w:p>
        </w:tc>
        <w:tc>
          <w:tcPr>
            <w:tcW w:w="708" w:type="dxa"/>
            <w:shd w:val="solid" w:color="FFFFFF" w:fill="auto"/>
          </w:tcPr>
          <w:p w14:paraId="4F4C4C60"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48FC5D8" w14:textId="77777777" w:rsidTr="00293E23">
        <w:tc>
          <w:tcPr>
            <w:tcW w:w="709" w:type="dxa"/>
            <w:shd w:val="solid" w:color="FFFFFF" w:fill="auto"/>
          </w:tcPr>
          <w:p w14:paraId="4B576660" w14:textId="77777777" w:rsidR="004C1629" w:rsidRPr="00E87D15"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635A7E9"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13778045" w14:textId="77777777" w:rsidR="004C1629" w:rsidRPr="00E87D15" w:rsidRDefault="004C1629" w:rsidP="00BE5FF6">
            <w:pPr>
              <w:pStyle w:val="TAC"/>
              <w:keepNext w:val="0"/>
              <w:keepLines w:val="0"/>
              <w:widowControl w:val="0"/>
              <w:rPr>
                <w:sz w:val="16"/>
                <w:lang w:eastAsia="ko-KR"/>
              </w:rPr>
            </w:pPr>
            <w:r w:rsidRPr="00E87D15">
              <w:rPr>
                <w:sz w:val="16"/>
                <w:lang w:eastAsia="ko-KR"/>
              </w:rPr>
              <w:t>0139</w:t>
            </w:r>
          </w:p>
        </w:tc>
        <w:tc>
          <w:tcPr>
            <w:tcW w:w="425" w:type="dxa"/>
            <w:shd w:val="solid" w:color="FFFFFF" w:fill="auto"/>
          </w:tcPr>
          <w:p w14:paraId="6A809CBF" w14:textId="77777777" w:rsidR="004C1629" w:rsidRPr="00E87D15" w:rsidRDefault="004C162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30A48BD" w14:textId="77777777" w:rsidR="004C1629" w:rsidRPr="00E87D15" w:rsidRDefault="004C162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C957672" w14:textId="77777777" w:rsidR="004C1629" w:rsidRPr="00E87D15" w:rsidRDefault="004C1629" w:rsidP="00BE5FF6">
            <w:pPr>
              <w:pStyle w:val="TAL"/>
              <w:keepNext w:val="0"/>
              <w:keepLines w:val="0"/>
              <w:widowControl w:val="0"/>
              <w:rPr>
                <w:sz w:val="16"/>
                <w:szCs w:val="16"/>
                <w:lang w:eastAsia="ko-KR"/>
              </w:rPr>
            </w:pPr>
            <w:r w:rsidRPr="00E87D15">
              <w:rPr>
                <w:sz w:val="16"/>
                <w:szCs w:val="16"/>
                <w:lang w:eastAsia="ko-KR"/>
              </w:rPr>
              <w:t xml:space="preserve">Clarification on timing requirement of </w:t>
            </w:r>
            <w:proofErr w:type="spellStart"/>
            <w:r w:rsidRPr="00E87D15">
              <w:rPr>
                <w:sz w:val="16"/>
                <w:szCs w:val="16"/>
                <w:lang w:eastAsia="ko-KR"/>
              </w:rPr>
              <w:t>SCell</w:t>
            </w:r>
            <w:proofErr w:type="spellEnd"/>
            <w:r w:rsidRPr="00E87D15">
              <w:rPr>
                <w:sz w:val="16"/>
                <w:szCs w:val="16"/>
                <w:lang w:eastAsia="ko-KR"/>
              </w:rPr>
              <w:t xml:space="preserve"> deactivation timer</w:t>
            </w:r>
          </w:p>
        </w:tc>
        <w:tc>
          <w:tcPr>
            <w:tcW w:w="708" w:type="dxa"/>
            <w:shd w:val="solid" w:color="FFFFFF" w:fill="auto"/>
          </w:tcPr>
          <w:p w14:paraId="2CEDA997"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96BFEC6" w14:textId="77777777" w:rsidTr="00293E23">
        <w:tc>
          <w:tcPr>
            <w:tcW w:w="709" w:type="dxa"/>
            <w:shd w:val="solid" w:color="FFFFFF" w:fill="auto"/>
          </w:tcPr>
          <w:p w14:paraId="0AA5CDF5" w14:textId="77777777" w:rsidR="004C1629" w:rsidRPr="00E87D15"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99D9420"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7D484EB6" w14:textId="77777777" w:rsidR="004C1629" w:rsidRPr="00E87D15" w:rsidRDefault="004C1629" w:rsidP="00BE5FF6">
            <w:pPr>
              <w:pStyle w:val="TAC"/>
              <w:keepNext w:val="0"/>
              <w:keepLines w:val="0"/>
              <w:widowControl w:val="0"/>
              <w:rPr>
                <w:sz w:val="16"/>
                <w:lang w:eastAsia="ko-KR"/>
              </w:rPr>
            </w:pPr>
            <w:r w:rsidRPr="00E87D15">
              <w:rPr>
                <w:sz w:val="16"/>
                <w:lang w:eastAsia="ko-KR"/>
              </w:rPr>
              <w:t>0141</w:t>
            </w:r>
          </w:p>
        </w:tc>
        <w:tc>
          <w:tcPr>
            <w:tcW w:w="425" w:type="dxa"/>
            <w:shd w:val="solid" w:color="FFFFFF" w:fill="auto"/>
          </w:tcPr>
          <w:p w14:paraId="5A009A12" w14:textId="77777777" w:rsidR="004C1629" w:rsidRPr="00E87D15" w:rsidRDefault="004C162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4238B6A" w14:textId="77777777" w:rsidR="004C1629" w:rsidRPr="00E87D15" w:rsidRDefault="004C162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2A84A68" w14:textId="77777777" w:rsidR="004C1629" w:rsidRPr="00E87D15" w:rsidRDefault="004C1629" w:rsidP="00BE5FF6">
            <w:pPr>
              <w:pStyle w:val="TAL"/>
              <w:keepNext w:val="0"/>
              <w:keepLines w:val="0"/>
              <w:widowControl w:val="0"/>
              <w:rPr>
                <w:sz w:val="16"/>
                <w:szCs w:val="16"/>
                <w:lang w:eastAsia="ko-KR"/>
              </w:rPr>
            </w:pPr>
            <w:r w:rsidRPr="00E87D15">
              <w:rPr>
                <w:sz w:val="16"/>
                <w:szCs w:val="16"/>
                <w:lang w:eastAsia="ko-KR"/>
              </w:rPr>
              <w:t>Correction on PUSCH resource handling for Semi-Persistent CSI reporting</w:t>
            </w:r>
          </w:p>
        </w:tc>
        <w:tc>
          <w:tcPr>
            <w:tcW w:w="708" w:type="dxa"/>
            <w:shd w:val="solid" w:color="FFFFFF" w:fill="auto"/>
          </w:tcPr>
          <w:p w14:paraId="4D3B5D02" w14:textId="77777777" w:rsidR="004C1629" w:rsidRPr="00E87D15" w:rsidRDefault="004C162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96637FD" w14:textId="77777777" w:rsidTr="00293E23">
        <w:tc>
          <w:tcPr>
            <w:tcW w:w="709" w:type="dxa"/>
            <w:shd w:val="solid" w:color="FFFFFF" w:fill="auto"/>
          </w:tcPr>
          <w:p w14:paraId="3F19E518" w14:textId="77777777" w:rsidR="00534765" w:rsidRPr="00E87D15"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E87D15" w:rsidRDefault="00534765"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67BAA76" w14:textId="77777777" w:rsidR="00534765" w:rsidRPr="00E87D15" w:rsidRDefault="00534765"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31476CE0" w14:textId="77777777" w:rsidR="00534765" w:rsidRPr="00E87D15" w:rsidRDefault="00534765" w:rsidP="00BE5FF6">
            <w:pPr>
              <w:pStyle w:val="TAC"/>
              <w:keepNext w:val="0"/>
              <w:keepLines w:val="0"/>
              <w:widowControl w:val="0"/>
              <w:rPr>
                <w:sz w:val="16"/>
                <w:lang w:eastAsia="ko-KR"/>
              </w:rPr>
            </w:pPr>
            <w:r w:rsidRPr="00E87D15">
              <w:rPr>
                <w:sz w:val="16"/>
                <w:lang w:eastAsia="ko-KR"/>
              </w:rPr>
              <w:t>0184</w:t>
            </w:r>
          </w:p>
        </w:tc>
        <w:tc>
          <w:tcPr>
            <w:tcW w:w="425" w:type="dxa"/>
            <w:shd w:val="solid" w:color="FFFFFF" w:fill="auto"/>
          </w:tcPr>
          <w:p w14:paraId="1C289875" w14:textId="77777777" w:rsidR="00534765" w:rsidRPr="00E87D15" w:rsidRDefault="00534765"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C6D7421" w14:textId="77777777" w:rsidR="00534765" w:rsidRPr="00E87D15" w:rsidRDefault="0053476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E0CF598" w14:textId="77777777" w:rsidR="00534765" w:rsidRPr="00E87D15" w:rsidRDefault="00534765" w:rsidP="00BE5FF6">
            <w:pPr>
              <w:pStyle w:val="TAL"/>
              <w:keepNext w:val="0"/>
              <w:keepLines w:val="0"/>
              <w:widowControl w:val="0"/>
              <w:rPr>
                <w:sz w:val="16"/>
                <w:szCs w:val="16"/>
                <w:lang w:eastAsia="ko-KR"/>
              </w:rPr>
            </w:pPr>
            <w:r w:rsidRPr="00E87D15">
              <w:rPr>
                <w:sz w:val="16"/>
                <w:szCs w:val="16"/>
                <w:lang w:eastAsia="ko-KR"/>
              </w:rPr>
              <w:t>CR to 38.321 on the allocation of preambles for group B</w:t>
            </w:r>
          </w:p>
        </w:tc>
        <w:tc>
          <w:tcPr>
            <w:tcW w:w="708" w:type="dxa"/>
            <w:shd w:val="solid" w:color="FFFFFF" w:fill="auto"/>
          </w:tcPr>
          <w:p w14:paraId="0236BFBC" w14:textId="77777777" w:rsidR="00534765" w:rsidRPr="00E87D15" w:rsidRDefault="00534765"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FAB5B3E" w14:textId="77777777" w:rsidTr="00293E23">
        <w:tc>
          <w:tcPr>
            <w:tcW w:w="709" w:type="dxa"/>
            <w:shd w:val="solid" w:color="FFFFFF" w:fill="auto"/>
          </w:tcPr>
          <w:p w14:paraId="317E8A3A" w14:textId="77777777" w:rsidR="00B31A65" w:rsidRPr="00E87D15"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E87D15" w:rsidRDefault="00B31A65"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30E3897" w14:textId="77777777" w:rsidR="00B31A65" w:rsidRPr="00E87D15" w:rsidRDefault="00B31A65"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339DE25B" w14:textId="77777777" w:rsidR="00B31A65" w:rsidRPr="00E87D15" w:rsidRDefault="00B31A65" w:rsidP="00BE5FF6">
            <w:pPr>
              <w:pStyle w:val="TAC"/>
              <w:keepNext w:val="0"/>
              <w:keepLines w:val="0"/>
              <w:widowControl w:val="0"/>
              <w:rPr>
                <w:sz w:val="16"/>
                <w:lang w:eastAsia="ko-KR"/>
              </w:rPr>
            </w:pPr>
            <w:r w:rsidRPr="00E87D15">
              <w:rPr>
                <w:sz w:val="16"/>
                <w:lang w:eastAsia="ko-KR"/>
              </w:rPr>
              <w:t>0189</w:t>
            </w:r>
          </w:p>
        </w:tc>
        <w:tc>
          <w:tcPr>
            <w:tcW w:w="425" w:type="dxa"/>
            <w:shd w:val="solid" w:color="FFFFFF" w:fill="auto"/>
          </w:tcPr>
          <w:p w14:paraId="4B018D4E" w14:textId="77777777" w:rsidR="00B31A65" w:rsidRPr="00E87D15" w:rsidRDefault="00B31A65"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1596D7C8" w14:textId="77777777" w:rsidR="00B31A65" w:rsidRPr="00E87D15" w:rsidRDefault="00B31A6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6E0E374" w14:textId="77777777" w:rsidR="00B31A65" w:rsidRPr="00E87D15" w:rsidRDefault="00B31A65" w:rsidP="00BE5FF6">
            <w:pPr>
              <w:pStyle w:val="TAL"/>
              <w:keepNext w:val="0"/>
              <w:keepLines w:val="0"/>
              <w:widowControl w:val="0"/>
              <w:rPr>
                <w:sz w:val="16"/>
                <w:szCs w:val="16"/>
                <w:lang w:eastAsia="ko-KR"/>
              </w:rPr>
            </w:pPr>
            <w:r w:rsidRPr="00E87D15">
              <w:rPr>
                <w:sz w:val="16"/>
                <w:szCs w:val="16"/>
                <w:lang w:eastAsia="ko-KR"/>
              </w:rPr>
              <w:t>PRACH Preamble Selection for Msg1 based SI Request</w:t>
            </w:r>
          </w:p>
        </w:tc>
        <w:tc>
          <w:tcPr>
            <w:tcW w:w="708" w:type="dxa"/>
            <w:shd w:val="solid" w:color="FFFFFF" w:fill="auto"/>
          </w:tcPr>
          <w:p w14:paraId="0C82C424" w14:textId="77777777" w:rsidR="00B31A65" w:rsidRPr="00E87D15" w:rsidRDefault="00B31A65"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51199344" w14:textId="77777777" w:rsidTr="00293E23">
        <w:tc>
          <w:tcPr>
            <w:tcW w:w="709" w:type="dxa"/>
            <w:shd w:val="solid" w:color="FFFFFF" w:fill="auto"/>
          </w:tcPr>
          <w:p w14:paraId="3BD81BE9" w14:textId="77777777" w:rsidR="00B40884" w:rsidRPr="00E87D15"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E87D15" w:rsidRDefault="00B40884"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3FCC121E" w14:textId="77777777" w:rsidR="00B40884" w:rsidRPr="00E87D15" w:rsidRDefault="00B40884"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12DFD4F4" w14:textId="77777777" w:rsidR="00B40884" w:rsidRPr="00E87D15" w:rsidRDefault="00B40884" w:rsidP="00BE5FF6">
            <w:pPr>
              <w:pStyle w:val="TAC"/>
              <w:keepNext w:val="0"/>
              <w:keepLines w:val="0"/>
              <w:widowControl w:val="0"/>
              <w:rPr>
                <w:sz w:val="16"/>
                <w:lang w:eastAsia="ko-KR"/>
              </w:rPr>
            </w:pPr>
            <w:r w:rsidRPr="00E87D15">
              <w:rPr>
                <w:sz w:val="16"/>
                <w:lang w:eastAsia="ko-KR"/>
              </w:rPr>
              <w:t>0190</w:t>
            </w:r>
          </w:p>
        </w:tc>
        <w:tc>
          <w:tcPr>
            <w:tcW w:w="425" w:type="dxa"/>
            <w:shd w:val="solid" w:color="FFFFFF" w:fill="auto"/>
          </w:tcPr>
          <w:p w14:paraId="2FF95621" w14:textId="77777777" w:rsidR="00B40884" w:rsidRPr="00E87D15" w:rsidRDefault="00B4088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B6A0064" w14:textId="77777777" w:rsidR="00B40884" w:rsidRPr="00E87D15" w:rsidRDefault="00B4088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C9DABFB" w14:textId="77777777" w:rsidR="00B40884" w:rsidRPr="00E87D15" w:rsidRDefault="00B40884" w:rsidP="00BE5FF6">
            <w:pPr>
              <w:pStyle w:val="TAL"/>
              <w:keepNext w:val="0"/>
              <w:keepLines w:val="0"/>
              <w:widowControl w:val="0"/>
              <w:rPr>
                <w:sz w:val="16"/>
                <w:szCs w:val="16"/>
                <w:lang w:eastAsia="ko-KR"/>
              </w:rPr>
            </w:pPr>
            <w:r w:rsidRPr="00E87D15">
              <w:rPr>
                <w:sz w:val="16"/>
                <w:szCs w:val="16"/>
                <w:lang w:eastAsia="ko-KR"/>
              </w:rPr>
              <w:t>PRACH Resource Selection for RA Initiated by PDCCH Order</w:t>
            </w:r>
          </w:p>
        </w:tc>
        <w:tc>
          <w:tcPr>
            <w:tcW w:w="708" w:type="dxa"/>
            <w:shd w:val="solid" w:color="FFFFFF" w:fill="auto"/>
          </w:tcPr>
          <w:p w14:paraId="47DBAA1A" w14:textId="77777777" w:rsidR="00B40884" w:rsidRPr="00E87D15" w:rsidRDefault="00B40884"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487C10E2" w14:textId="77777777" w:rsidTr="00293E23">
        <w:tc>
          <w:tcPr>
            <w:tcW w:w="709" w:type="dxa"/>
            <w:shd w:val="solid" w:color="FFFFFF" w:fill="auto"/>
          </w:tcPr>
          <w:p w14:paraId="5D338027" w14:textId="77777777" w:rsidR="007A2F81" w:rsidRPr="00E87D15"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B63FAB0"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RP-181942</w:t>
            </w:r>
          </w:p>
        </w:tc>
        <w:tc>
          <w:tcPr>
            <w:tcW w:w="567" w:type="dxa"/>
            <w:shd w:val="solid" w:color="FFFFFF" w:fill="auto"/>
          </w:tcPr>
          <w:p w14:paraId="759522DA" w14:textId="77777777" w:rsidR="007A2F81" w:rsidRPr="00E87D15" w:rsidRDefault="007A2F81" w:rsidP="00BE5FF6">
            <w:pPr>
              <w:pStyle w:val="TAC"/>
              <w:keepNext w:val="0"/>
              <w:keepLines w:val="0"/>
              <w:widowControl w:val="0"/>
              <w:rPr>
                <w:sz w:val="16"/>
                <w:lang w:eastAsia="ko-KR"/>
              </w:rPr>
            </w:pPr>
            <w:r w:rsidRPr="00E87D15">
              <w:rPr>
                <w:sz w:val="16"/>
                <w:lang w:eastAsia="ko-KR"/>
              </w:rPr>
              <w:t>0193</w:t>
            </w:r>
          </w:p>
        </w:tc>
        <w:tc>
          <w:tcPr>
            <w:tcW w:w="425" w:type="dxa"/>
            <w:shd w:val="solid" w:color="FFFFFF" w:fill="auto"/>
          </w:tcPr>
          <w:p w14:paraId="7566FB34" w14:textId="77777777" w:rsidR="007A2F81" w:rsidRPr="00E87D15" w:rsidRDefault="007A2F81"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0ABFFD65" w14:textId="77777777" w:rsidR="007A2F81" w:rsidRPr="00E87D15" w:rsidRDefault="007A2F8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268B6C7" w14:textId="77777777" w:rsidR="007A2F81" w:rsidRPr="00E87D15" w:rsidRDefault="007A2F81" w:rsidP="00BE5FF6">
            <w:pPr>
              <w:pStyle w:val="TAL"/>
              <w:keepNext w:val="0"/>
              <w:keepLines w:val="0"/>
              <w:widowControl w:val="0"/>
              <w:rPr>
                <w:sz w:val="16"/>
                <w:szCs w:val="16"/>
                <w:lang w:eastAsia="ko-KR"/>
              </w:rPr>
            </w:pPr>
            <w:r w:rsidRPr="00E87D15">
              <w:rPr>
                <w:sz w:val="16"/>
                <w:szCs w:val="16"/>
                <w:lang w:eastAsia="ko-KR"/>
              </w:rPr>
              <w:t>Miscellaneous corrections</w:t>
            </w:r>
          </w:p>
        </w:tc>
        <w:tc>
          <w:tcPr>
            <w:tcW w:w="708" w:type="dxa"/>
            <w:shd w:val="solid" w:color="FFFFFF" w:fill="auto"/>
          </w:tcPr>
          <w:p w14:paraId="0638B4C8"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28087865" w14:textId="77777777" w:rsidTr="00293E23">
        <w:tc>
          <w:tcPr>
            <w:tcW w:w="709" w:type="dxa"/>
            <w:shd w:val="solid" w:color="FFFFFF" w:fill="auto"/>
          </w:tcPr>
          <w:p w14:paraId="5AA08FB9" w14:textId="77777777" w:rsidR="007A2F81" w:rsidRPr="00E87D15"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2DC5989"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3A63CEA9" w14:textId="77777777" w:rsidR="007A2F81" w:rsidRPr="00E87D15" w:rsidRDefault="007A2F81" w:rsidP="00BE5FF6">
            <w:pPr>
              <w:pStyle w:val="TAC"/>
              <w:keepNext w:val="0"/>
              <w:keepLines w:val="0"/>
              <w:widowControl w:val="0"/>
              <w:rPr>
                <w:sz w:val="16"/>
                <w:lang w:eastAsia="ko-KR"/>
              </w:rPr>
            </w:pPr>
            <w:r w:rsidRPr="00E87D15">
              <w:rPr>
                <w:sz w:val="16"/>
                <w:lang w:eastAsia="ko-KR"/>
              </w:rPr>
              <w:t>0200</w:t>
            </w:r>
          </w:p>
        </w:tc>
        <w:tc>
          <w:tcPr>
            <w:tcW w:w="425" w:type="dxa"/>
            <w:shd w:val="solid" w:color="FFFFFF" w:fill="auto"/>
          </w:tcPr>
          <w:p w14:paraId="21FC06D5" w14:textId="77777777" w:rsidR="007A2F81" w:rsidRPr="00E87D15" w:rsidRDefault="007A2F8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C9EE042" w14:textId="77777777" w:rsidR="007A2F81" w:rsidRPr="00E87D15" w:rsidRDefault="007A2F8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60E3DBC" w14:textId="77777777" w:rsidR="007A2F81" w:rsidRPr="00E87D15" w:rsidRDefault="007A2F81" w:rsidP="00BE5FF6">
            <w:pPr>
              <w:pStyle w:val="TAL"/>
              <w:keepNext w:val="0"/>
              <w:keepLines w:val="0"/>
              <w:widowControl w:val="0"/>
              <w:rPr>
                <w:sz w:val="16"/>
                <w:szCs w:val="16"/>
                <w:lang w:eastAsia="ko-KR"/>
              </w:rPr>
            </w:pPr>
            <w:r w:rsidRPr="00E87D15">
              <w:rPr>
                <w:sz w:val="16"/>
                <w:szCs w:val="16"/>
                <w:lang w:eastAsia="ko-KR"/>
              </w:rPr>
              <w:t>Correction on BWP inactivity timer configuration</w:t>
            </w:r>
          </w:p>
        </w:tc>
        <w:tc>
          <w:tcPr>
            <w:tcW w:w="708" w:type="dxa"/>
            <w:shd w:val="solid" w:color="FFFFFF" w:fill="auto"/>
          </w:tcPr>
          <w:p w14:paraId="7B633580" w14:textId="77777777" w:rsidR="007A2F81" w:rsidRPr="00E87D15" w:rsidRDefault="007A2F81"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C442C62" w14:textId="77777777" w:rsidTr="00293E23">
        <w:tc>
          <w:tcPr>
            <w:tcW w:w="709" w:type="dxa"/>
            <w:shd w:val="solid" w:color="FFFFFF" w:fill="auto"/>
          </w:tcPr>
          <w:p w14:paraId="67FF8F22" w14:textId="77777777" w:rsidR="00934DD0" w:rsidRPr="00E87D15"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E87D15" w:rsidRDefault="00934DD0"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3D2CB88" w14:textId="77777777" w:rsidR="00934DD0" w:rsidRPr="00E87D15" w:rsidRDefault="00934DD0" w:rsidP="00BE5FF6">
            <w:pPr>
              <w:pStyle w:val="TAC"/>
              <w:keepNext w:val="0"/>
              <w:keepLines w:val="0"/>
              <w:widowControl w:val="0"/>
              <w:jc w:val="left"/>
              <w:rPr>
                <w:sz w:val="16"/>
                <w:szCs w:val="16"/>
                <w:lang w:eastAsia="ko-KR"/>
              </w:rPr>
            </w:pPr>
            <w:r w:rsidRPr="00E87D15">
              <w:rPr>
                <w:sz w:val="16"/>
                <w:szCs w:val="16"/>
                <w:lang w:eastAsia="ko-KR"/>
              </w:rPr>
              <w:t>RP-1819</w:t>
            </w:r>
            <w:r w:rsidR="009C2E93" w:rsidRPr="00E87D15">
              <w:rPr>
                <w:sz w:val="16"/>
                <w:szCs w:val="16"/>
                <w:lang w:eastAsia="ko-KR"/>
              </w:rPr>
              <w:t>38</w:t>
            </w:r>
          </w:p>
        </w:tc>
        <w:tc>
          <w:tcPr>
            <w:tcW w:w="567" w:type="dxa"/>
            <w:shd w:val="solid" w:color="FFFFFF" w:fill="auto"/>
          </w:tcPr>
          <w:p w14:paraId="68D6D3A8" w14:textId="77777777" w:rsidR="00934DD0" w:rsidRPr="00E87D15" w:rsidRDefault="00934DD0" w:rsidP="00BE5FF6">
            <w:pPr>
              <w:pStyle w:val="TAC"/>
              <w:keepNext w:val="0"/>
              <w:keepLines w:val="0"/>
              <w:widowControl w:val="0"/>
              <w:rPr>
                <w:sz w:val="16"/>
                <w:lang w:eastAsia="ko-KR"/>
              </w:rPr>
            </w:pPr>
            <w:r w:rsidRPr="00E87D15">
              <w:rPr>
                <w:sz w:val="16"/>
                <w:lang w:eastAsia="ko-KR"/>
              </w:rPr>
              <w:t>0203</w:t>
            </w:r>
          </w:p>
        </w:tc>
        <w:tc>
          <w:tcPr>
            <w:tcW w:w="425" w:type="dxa"/>
            <w:shd w:val="solid" w:color="FFFFFF" w:fill="auto"/>
          </w:tcPr>
          <w:p w14:paraId="1482B72A" w14:textId="77777777" w:rsidR="00934DD0" w:rsidRPr="00E87D15" w:rsidRDefault="00934DD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5B985A5" w14:textId="77777777" w:rsidR="00934DD0" w:rsidRPr="00E87D15" w:rsidRDefault="009C2E9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948FE67" w14:textId="77777777" w:rsidR="00934DD0" w:rsidRPr="00E87D15" w:rsidRDefault="009C2E93" w:rsidP="00BE5FF6">
            <w:pPr>
              <w:pStyle w:val="TAL"/>
              <w:keepNext w:val="0"/>
              <w:keepLines w:val="0"/>
              <w:widowControl w:val="0"/>
              <w:rPr>
                <w:sz w:val="16"/>
                <w:szCs w:val="16"/>
                <w:lang w:eastAsia="ko-KR"/>
              </w:rPr>
            </w:pPr>
            <w:r w:rsidRPr="00E87D15">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E87D15" w:rsidRDefault="009C2E93"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BF5B7C6" w14:textId="77777777" w:rsidTr="00293E23">
        <w:tc>
          <w:tcPr>
            <w:tcW w:w="709" w:type="dxa"/>
            <w:shd w:val="solid" w:color="FFFFFF" w:fill="auto"/>
          </w:tcPr>
          <w:p w14:paraId="1E6782BF" w14:textId="77777777" w:rsidR="009C2E93" w:rsidRPr="00E87D15"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E87D15" w:rsidRDefault="009C2E93"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508DB88" w14:textId="77777777" w:rsidR="009C2E93" w:rsidRPr="00E87D15" w:rsidRDefault="009C2E93"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1FDAD783" w14:textId="77777777" w:rsidR="009C2E93" w:rsidRPr="00E87D15" w:rsidRDefault="009C2E93" w:rsidP="00BE5FF6">
            <w:pPr>
              <w:pStyle w:val="TAC"/>
              <w:keepNext w:val="0"/>
              <w:keepLines w:val="0"/>
              <w:widowControl w:val="0"/>
              <w:rPr>
                <w:sz w:val="16"/>
                <w:lang w:eastAsia="ko-KR"/>
              </w:rPr>
            </w:pPr>
            <w:r w:rsidRPr="00E87D15">
              <w:rPr>
                <w:sz w:val="16"/>
                <w:lang w:eastAsia="ko-KR"/>
              </w:rPr>
              <w:t>0206</w:t>
            </w:r>
          </w:p>
        </w:tc>
        <w:tc>
          <w:tcPr>
            <w:tcW w:w="425" w:type="dxa"/>
            <w:shd w:val="solid" w:color="FFFFFF" w:fill="auto"/>
          </w:tcPr>
          <w:p w14:paraId="298A6DAB" w14:textId="77777777" w:rsidR="009C2E93" w:rsidRPr="00E87D15" w:rsidRDefault="009C2E93"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3E9E11FD" w14:textId="77777777" w:rsidR="009C2E93" w:rsidRPr="00E87D15" w:rsidRDefault="009C2E9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124DAB8" w14:textId="77777777" w:rsidR="009C2E93" w:rsidRPr="00E87D15" w:rsidRDefault="009C2E93" w:rsidP="00BE5FF6">
            <w:pPr>
              <w:pStyle w:val="TAL"/>
              <w:keepNext w:val="0"/>
              <w:keepLines w:val="0"/>
              <w:widowControl w:val="0"/>
              <w:rPr>
                <w:sz w:val="16"/>
                <w:szCs w:val="16"/>
                <w:lang w:eastAsia="ko-KR"/>
              </w:rPr>
            </w:pPr>
            <w:r w:rsidRPr="00E87D15">
              <w:rPr>
                <w:sz w:val="16"/>
                <w:szCs w:val="16"/>
                <w:lang w:eastAsia="ko-KR"/>
              </w:rPr>
              <w:t>Addition of NOTE to clarify meaning of available UL-SCH resource</w:t>
            </w:r>
          </w:p>
        </w:tc>
        <w:tc>
          <w:tcPr>
            <w:tcW w:w="708" w:type="dxa"/>
            <w:shd w:val="solid" w:color="FFFFFF" w:fill="auto"/>
          </w:tcPr>
          <w:p w14:paraId="0DE7AD72" w14:textId="77777777" w:rsidR="009C2E93" w:rsidRPr="00E87D15" w:rsidRDefault="009C2E93"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62C3BBFA" w14:textId="77777777" w:rsidTr="00293E23">
        <w:tc>
          <w:tcPr>
            <w:tcW w:w="709" w:type="dxa"/>
            <w:shd w:val="solid" w:color="FFFFFF" w:fill="auto"/>
          </w:tcPr>
          <w:p w14:paraId="6C97D3BC" w14:textId="77777777" w:rsidR="001F61AD" w:rsidRPr="00E87D15"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E87D15" w:rsidRDefault="001F61AD"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A6B0056" w14:textId="77777777" w:rsidR="001F61AD" w:rsidRPr="00E87D15" w:rsidRDefault="001F61AD"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55F8BD74" w14:textId="77777777" w:rsidR="001F61AD" w:rsidRPr="00E87D15" w:rsidRDefault="001F61AD" w:rsidP="00BE5FF6">
            <w:pPr>
              <w:pStyle w:val="TAC"/>
              <w:keepNext w:val="0"/>
              <w:keepLines w:val="0"/>
              <w:widowControl w:val="0"/>
              <w:rPr>
                <w:sz w:val="16"/>
                <w:lang w:eastAsia="ko-KR"/>
              </w:rPr>
            </w:pPr>
            <w:r w:rsidRPr="00E87D15">
              <w:rPr>
                <w:sz w:val="16"/>
                <w:lang w:eastAsia="ko-KR"/>
              </w:rPr>
              <w:t>0214</w:t>
            </w:r>
          </w:p>
        </w:tc>
        <w:tc>
          <w:tcPr>
            <w:tcW w:w="425" w:type="dxa"/>
            <w:shd w:val="solid" w:color="FFFFFF" w:fill="auto"/>
          </w:tcPr>
          <w:p w14:paraId="4288FFA7" w14:textId="77777777" w:rsidR="001F61AD" w:rsidRPr="00E87D15" w:rsidRDefault="001F61AD"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CC494D1" w14:textId="77777777" w:rsidR="001F61AD" w:rsidRPr="00E87D15" w:rsidRDefault="001F61A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C8DE606" w14:textId="77777777" w:rsidR="001F61AD" w:rsidRPr="00E87D15" w:rsidRDefault="001F61AD" w:rsidP="00BE5FF6">
            <w:pPr>
              <w:pStyle w:val="TAL"/>
              <w:keepNext w:val="0"/>
              <w:keepLines w:val="0"/>
              <w:widowControl w:val="0"/>
              <w:rPr>
                <w:sz w:val="16"/>
                <w:szCs w:val="16"/>
                <w:lang w:eastAsia="ko-KR"/>
              </w:rPr>
            </w:pPr>
            <w:r w:rsidRPr="00E87D15">
              <w:rPr>
                <w:sz w:val="16"/>
                <w:szCs w:val="16"/>
                <w:lang w:eastAsia="ko-KR"/>
              </w:rPr>
              <w:t>Correction to RO selection procedure</w:t>
            </w:r>
          </w:p>
        </w:tc>
        <w:tc>
          <w:tcPr>
            <w:tcW w:w="708" w:type="dxa"/>
            <w:shd w:val="solid" w:color="FFFFFF" w:fill="auto"/>
          </w:tcPr>
          <w:p w14:paraId="2ABE54B0" w14:textId="77777777" w:rsidR="001F61AD" w:rsidRPr="00E87D15" w:rsidRDefault="001F61AD"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F91FB70" w14:textId="77777777" w:rsidTr="00293E23">
        <w:tc>
          <w:tcPr>
            <w:tcW w:w="709" w:type="dxa"/>
            <w:shd w:val="solid" w:color="FFFFFF" w:fill="auto"/>
          </w:tcPr>
          <w:p w14:paraId="0A0F5012" w14:textId="77777777" w:rsidR="000A0288" w:rsidRPr="00E87D15"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E87D15" w:rsidRDefault="000A0288"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020E39F" w14:textId="77777777" w:rsidR="000A0288" w:rsidRPr="00E87D15" w:rsidRDefault="000A0288"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28C91E4F" w14:textId="77777777" w:rsidR="000A0288" w:rsidRPr="00E87D15" w:rsidRDefault="000A0288" w:rsidP="00BE5FF6">
            <w:pPr>
              <w:pStyle w:val="TAC"/>
              <w:keepNext w:val="0"/>
              <w:keepLines w:val="0"/>
              <w:widowControl w:val="0"/>
              <w:rPr>
                <w:sz w:val="16"/>
                <w:lang w:eastAsia="ko-KR"/>
              </w:rPr>
            </w:pPr>
            <w:r w:rsidRPr="00E87D15">
              <w:rPr>
                <w:sz w:val="16"/>
                <w:lang w:eastAsia="ko-KR"/>
              </w:rPr>
              <w:t>0215</w:t>
            </w:r>
          </w:p>
        </w:tc>
        <w:tc>
          <w:tcPr>
            <w:tcW w:w="425" w:type="dxa"/>
            <w:shd w:val="solid" w:color="FFFFFF" w:fill="auto"/>
          </w:tcPr>
          <w:p w14:paraId="469C847B" w14:textId="77777777" w:rsidR="000A0288" w:rsidRPr="00E87D15" w:rsidRDefault="000A028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D933CF8" w14:textId="77777777" w:rsidR="000A0288" w:rsidRPr="00E87D15" w:rsidRDefault="000A028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496F194" w14:textId="77777777" w:rsidR="000A0288" w:rsidRPr="00E87D15" w:rsidRDefault="000A0288" w:rsidP="00BE5FF6">
            <w:pPr>
              <w:pStyle w:val="TAL"/>
              <w:keepNext w:val="0"/>
              <w:keepLines w:val="0"/>
              <w:widowControl w:val="0"/>
              <w:rPr>
                <w:sz w:val="16"/>
                <w:szCs w:val="16"/>
                <w:lang w:eastAsia="ko-KR"/>
              </w:rPr>
            </w:pPr>
            <w:r w:rsidRPr="00E87D15">
              <w:rPr>
                <w:sz w:val="16"/>
                <w:szCs w:val="16"/>
                <w:lang w:eastAsia="ko-KR"/>
              </w:rPr>
              <w:t>CR on Semi-Persistent CSI Reporting and SRS for DRX</w:t>
            </w:r>
          </w:p>
        </w:tc>
        <w:tc>
          <w:tcPr>
            <w:tcW w:w="708" w:type="dxa"/>
            <w:shd w:val="solid" w:color="FFFFFF" w:fill="auto"/>
          </w:tcPr>
          <w:p w14:paraId="7DBE7B6D" w14:textId="77777777" w:rsidR="000A0288" w:rsidRPr="00E87D15" w:rsidRDefault="000A0288"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1363D941" w14:textId="77777777" w:rsidTr="00293E23">
        <w:tc>
          <w:tcPr>
            <w:tcW w:w="709" w:type="dxa"/>
            <w:shd w:val="solid" w:color="FFFFFF" w:fill="auto"/>
          </w:tcPr>
          <w:p w14:paraId="6E67AE75" w14:textId="77777777" w:rsidR="00395E96" w:rsidRPr="00E87D15"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E87D15" w:rsidRDefault="00395E96"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9082631" w14:textId="77777777" w:rsidR="00395E96" w:rsidRPr="00E87D15" w:rsidRDefault="00395E96"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18ADEC16" w14:textId="77777777" w:rsidR="00395E96" w:rsidRPr="00E87D15" w:rsidRDefault="00395E96" w:rsidP="00BE5FF6">
            <w:pPr>
              <w:pStyle w:val="TAC"/>
              <w:keepNext w:val="0"/>
              <w:keepLines w:val="0"/>
              <w:widowControl w:val="0"/>
              <w:rPr>
                <w:sz w:val="16"/>
                <w:lang w:eastAsia="ko-KR"/>
              </w:rPr>
            </w:pPr>
            <w:r w:rsidRPr="00E87D15">
              <w:rPr>
                <w:sz w:val="16"/>
                <w:lang w:eastAsia="ko-KR"/>
              </w:rPr>
              <w:t>0234</w:t>
            </w:r>
          </w:p>
        </w:tc>
        <w:tc>
          <w:tcPr>
            <w:tcW w:w="425" w:type="dxa"/>
            <w:shd w:val="solid" w:color="FFFFFF" w:fill="auto"/>
          </w:tcPr>
          <w:p w14:paraId="6346CA01" w14:textId="77777777" w:rsidR="00395E96" w:rsidRPr="00E87D15" w:rsidRDefault="00395E9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DC0632E" w14:textId="77777777" w:rsidR="00395E96" w:rsidRPr="00E87D15" w:rsidRDefault="00395E9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8A994E2" w14:textId="77777777" w:rsidR="00395E96" w:rsidRPr="00E87D15" w:rsidRDefault="00395E96" w:rsidP="00BE5FF6">
            <w:pPr>
              <w:pStyle w:val="TAL"/>
              <w:keepNext w:val="0"/>
              <w:keepLines w:val="0"/>
              <w:widowControl w:val="0"/>
              <w:rPr>
                <w:sz w:val="16"/>
                <w:szCs w:val="16"/>
                <w:lang w:eastAsia="ko-KR"/>
              </w:rPr>
            </w:pPr>
            <w:r w:rsidRPr="00E87D15">
              <w:rPr>
                <w:sz w:val="16"/>
                <w:szCs w:val="16"/>
                <w:lang w:eastAsia="ko-KR"/>
              </w:rPr>
              <w:t>Correction to CCCH LCID</w:t>
            </w:r>
          </w:p>
        </w:tc>
        <w:tc>
          <w:tcPr>
            <w:tcW w:w="708" w:type="dxa"/>
            <w:shd w:val="solid" w:color="FFFFFF" w:fill="auto"/>
          </w:tcPr>
          <w:p w14:paraId="2CC16C48" w14:textId="77777777" w:rsidR="00395E96" w:rsidRPr="00E87D15" w:rsidRDefault="00395E96"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8E5F98E" w14:textId="77777777" w:rsidTr="00293E23">
        <w:tc>
          <w:tcPr>
            <w:tcW w:w="709" w:type="dxa"/>
            <w:shd w:val="solid" w:color="FFFFFF" w:fill="auto"/>
          </w:tcPr>
          <w:p w14:paraId="789256F2" w14:textId="77777777" w:rsidR="006E267C" w:rsidRPr="00E87D15"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E87D15" w:rsidRDefault="006E267C"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878A169" w14:textId="77777777" w:rsidR="006E267C" w:rsidRPr="00E87D15" w:rsidRDefault="006E267C"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36D4EF8B" w14:textId="77777777" w:rsidR="006E267C" w:rsidRPr="00E87D15" w:rsidRDefault="006E267C" w:rsidP="00BE5FF6">
            <w:pPr>
              <w:pStyle w:val="TAC"/>
              <w:keepNext w:val="0"/>
              <w:keepLines w:val="0"/>
              <w:widowControl w:val="0"/>
              <w:rPr>
                <w:sz w:val="16"/>
                <w:lang w:eastAsia="ko-KR"/>
              </w:rPr>
            </w:pPr>
            <w:r w:rsidRPr="00E87D15">
              <w:rPr>
                <w:sz w:val="16"/>
                <w:lang w:eastAsia="ko-KR"/>
              </w:rPr>
              <w:t>0242</w:t>
            </w:r>
          </w:p>
        </w:tc>
        <w:tc>
          <w:tcPr>
            <w:tcW w:w="425" w:type="dxa"/>
            <w:shd w:val="solid" w:color="FFFFFF" w:fill="auto"/>
          </w:tcPr>
          <w:p w14:paraId="21F67C64" w14:textId="77777777" w:rsidR="006E267C" w:rsidRPr="00E87D15" w:rsidRDefault="00123A21" w:rsidP="00123A21">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80EDA74" w14:textId="77777777" w:rsidR="006E267C" w:rsidRPr="00E87D15" w:rsidRDefault="006E267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CDF4A9D" w14:textId="77777777" w:rsidR="006E267C" w:rsidRPr="00E87D15" w:rsidRDefault="006E267C" w:rsidP="00BE5FF6">
            <w:pPr>
              <w:pStyle w:val="TAL"/>
              <w:keepNext w:val="0"/>
              <w:keepLines w:val="0"/>
              <w:widowControl w:val="0"/>
              <w:rPr>
                <w:sz w:val="16"/>
                <w:szCs w:val="16"/>
                <w:lang w:eastAsia="ko-KR"/>
              </w:rPr>
            </w:pPr>
            <w:r w:rsidRPr="00E87D15">
              <w:rPr>
                <w:noProof/>
                <w:sz w:val="16"/>
                <w:szCs w:val="16"/>
              </w:rPr>
              <w:t>Correction to SP CSI reporting on PUCCH Activation and Deactivation MAC CE</w:t>
            </w:r>
          </w:p>
        </w:tc>
        <w:tc>
          <w:tcPr>
            <w:tcW w:w="708" w:type="dxa"/>
            <w:shd w:val="solid" w:color="FFFFFF" w:fill="auto"/>
          </w:tcPr>
          <w:p w14:paraId="5D3E44E5" w14:textId="77777777" w:rsidR="006E267C" w:rsidRPr="00E87D15" w:rsidRDefault="006E267C"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2C177B9F" w14:textId="77777777" w:rsidTr="00293E23">
        <w:tc>
          <w:tcPr>
            <w:tcW w:w="709" w:type="dxa"/>
            <w:shd w:val="solid" w:color="FFFFFF" w:fill="auto"/>
          </w:tcPr>
          <w:p w14:paraId="69A399CB" w14:textId="77777777" w:rsidR="00774C6E" w:rsidRPr="00E87D15"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E87D15" w:rsidRDefault="00774C6E"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C07BE89" w14:textId="77777777" w:rsidR="00774C6E" w:rsidRPr="00E87D15" w:rsidRDefault="00774C6E"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60256CDA" w14:textId="77777777" w:rsidR="00774C6E" w:rsidRPr="00E87D15" w:rsidRDefault="00774C6E" w:rsidP="00BE5FF6">
            <w:pPr>
              <w:pStyle w:val="TAC"/>
              <w:keepNext w:val="0"/>
              <w:keepLines w:val="0"/>
              <w:widowControl w:val="0"/>
              <w:rPr>
                <w:sz w:val="16"/>
                <w:lang w:eastAsia="ko-KR"/>
              </w:rPr>
            </w:pPr>
            <w:r w:rsidRPr="00E87D15">
              <w:rPr>
                <w:sz w:val="16"/>
                <w:lang w:eastAsia="ko-KR"/>
              </w:rPr>
              <w:t>0243</w:t>
            </w:r>
          </w:p>
        </w:tc>
        <w:tc>
          <w:tcPr>
            <w:tcW w:w="425" w:type="dxa"/>
            <w:shd w:val="solid" w:color="FFFFFF" w:fill="auto"/>
          </w:tcPr>
          <w:p w14:paraId="16CDD44B" w14:textId="77777777" w:rsidR="00774C6E" w:rsidRPr="00E87D15" w:rsidRDefault="00774C6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15606B4" w14:textId="77777777" w:rsidR="00774C6E" w:rsidRPr="00E87D15" w:rsidRDefault="00774C6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C4C0FD8" w14:textId="77777777" w:rsidR="00774C6E" w:rsidRPr="00E87D15" w:rsidRDefault="00774C6E" w:rsidP="00BE5FF6">
            <w:pPr>
              <w:pStyle w:val="TAL"/>
              <w:keepNext w:val="0"/>
              <w:keepLines w:val="0"/>
              <w:widowControl w:val="0"/>
              <w:rPr>
                <w:noProof/>
                <w:sz w:val="16"/>
                <w:szCs w:val="16"/>
              </w:rPr>
            </w:pPr>
            <w:r w:rsidRPr="00E87D15">
              <w:rPr>
                <w:noProof/>
                <w:sz w:val="16"/>
                <w:szCs w:val="16"/>
              </w:rPr>
              <w:t>Correction to TCI State Indication for UE-specific PDCCH MAC CE</w:t>
            </w:r>
          </w:p>
        </w:tc>
        <w:tc>
          <w:tcPr>
            <w:tcW w:w="708" w:type="dxa"/>
            <w:shd w:val="solid" w:color="FFFFFF" w:fill="auto"/>
          </w:tcPr>
          <w:p w14:paraId="5D088D09" w14:textId="77777777" w:rsidR="00774C6E" w:rsidRPr="00E87D15" w:rsidRDefault="00774C6E"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12AD2BD7" w14:textId="77777777" w:rsidTr="00293E23">
        <w:tc>
          <w:tcPr>
            <w:tcW w:w="709" w:type="dxa"/>
            <w:shd w:val="solid" w:color="FFFFFF" w:fill="auto"/>
          </w:tcPr>
          <w:p w14:paraId="1BEE4513" w14:textId="77777777" w:rsidR="001E0758" w:rsidRPr="00E87D15"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E87D15" w:rsidRDefault="001E0758"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14E1121F" w14:textId="77777777" w:rsidR="001E0758" w:rsidRPr="00E87D15" w:rsidRDefault="001E0758"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1980FAF1" w14:textId="77777777" w:rsidR="001E0758" w:rsidRPr="00E87D15" w:rsidRDefault="001E0758" w:rsidP="00BE5FF6">
            <w:pPr>
              <w:pStyle w:val="TAC"/>
              <w:keepNext w:val="0"/>
              <w:keepLines w:val="0"/>
              <w:widowControl w:val="0"/>
              <w:rPr>
                <w:sz w:val="16"/>
                <w:lang w:eastAsia="ko-KR"/>
              </w:rPr>
            </w:pPr>
            <w:r w:rsidRPr="00E87D15">
              <w:rPr>
                <w:sz w:val="16"/>
                <w:lang w:eastAsia="ko-KR"/>
              </w:rPr>
              <w:t>0245</w:t>
            </w:r>
          </w:p>
        </w:tc>
        <w:tc>
          <w:tcPr>
            <w:tcW w:w="425" w:type="dxa"/>
            <w:shd w:val="solid" w:color="FFFFFF" w:fill="auto"/>
          </w:tcPr>
          <w:p w14:paraId="0427B490" w14:textId="77777777" w:rsidR="001E0758" w:rsidRPr="00E87D15" w:rsidRDefault="001E075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246B6F5" w14:textId="77777777" w:rsidR="001E0758" w:rsidRPr="00E87D15" w:rsidRDefault="001E075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DE582C8" w14:textId="77777777" w:rsidR="001E0758" w:rsidRPr="00E87D15" w:rsidRDefault="001E0758" w:rsidP="00BE5FF6">
            <w:pPr>
              <w:pStyle w:val="TAL"/>
              <w:keepNext w:val="0"/>
              <w:keepLines w:val="0"/>
              <w:widowControl w:val="0"/>
              <w:rPr>
                <w:noProof/>
                <w:sz w:val="16"/>
                <w:szCs w:val="16"/>
              </w:rPr>
            </w:pPr>
            <w:r w:rsidRPr="00E87D15">
              <w:rPr>
                <w:noProof/>
                <w:sz w:val="16"/>
                <w:szCs w:val="16"/>
              </w:rPr>
              <w:t>CR on MAC RAR</w:t>
            </w:r>
          </w:p>
        </w:tc>
        <w:tc>
          <w:tcPr>
            <w:tcW w:w="708" w:type="dxa"/>
            <w:shd w:val="solid" w:color="FFFFFF" w:fill="auto"/>
          </w:tcPr>
          <w:p w14:paraId="18D73230" w14:textId="77777777" w:rsidR="001E0758" w:rsidRPr="00E87D15" w:rsidRDefault="001E0758"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AB84654" w14:textId="77777777" w:rsidTr="00293E23">
        <w:tc>
          <w:tcPr>
            <w:tcW w:w="709" w:type="dxa"/>
            <w:shd w:val="solid" w:color="FFFFFF" w:fill="auto"/>
          </w:tcPr>
          <w:p w14:paraId="187786C3" w14:textId="77777777" w:rsidR="00407694" w:rsidRPr="00E87D15"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E87D15" w:rsidRDefault="00407694"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3244471" w14:textId="77777777" w:rsidR="00407694" w:rsidRPr="00E87D15" w:rsidRDefault="00407694"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41625E2B" w14:textId="77777777" w:rsidR="00407694" w:rsidRPr="00E87D15" w:rsidRDefault="00407694" w:rsidP="00BE5FF6">
            <w:pPr>
              <w:pStyle w:val="TAC"/>
              <w:keepNext w:val="0"/>
              <w:keepLines w:val="0"/>
              <w:widowControl w:val="0"/>
              <w:rPr>
                <w:sz w:val="16"/>
                <w:lang w:eastAsia="ko-KR"/>
              </w:rPr>
            </w:pPr>
            <w:r w:rsidRPr="00E87D15">
              <w:rPr>
                <w:sz w:val="16"/>
                <w:lang w:eastAsia="ko-KR"/>
              </w:rPr>
              <w:t>0252</w:t>
            </w:r>
          </w:p>
        </w:tc>
        <w:tc>
          <w:tcPr>
            <w:tcW w:w="425" w:type="dxa"/>
            <w:shd w:val="solid" w:color="FFFFFF" w:fill="auto"/>
          </w:tcPr>
          <w:p w14:paraId="75C37D85" w14:textId="77777777" w:rsidR="00407694" w:rsidRPr="00E87D15" w:rsidRDefault="0040769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7B358B7" w14:textId="77777777" w:rsidR="00407694" w:rsidRPr="00E87D15" w:rsidRDefault="0040769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65F58FE" w14:textId="77777777" w:rsidR="00407694" w:rsidRPr="00E87D15" w:rsidRDefault="00407694" w:rsidP="00BE5FF6">
            <w:pPr>
              <w:pStyle w:val="TAL"/>
              <w:keepNext w:val="0"/>
              <w:keepLines w:val="0"/>
              <w:widowControl w:val="0"/>
              <w:rPr>
                <w:noProof/>
                <w:sz w:val="16"/>
                <w:szCs w:val="16"/>
              </w:rPr>
            </w:pPr>
            <w:r w:rsidRPr="00E87D15">
              <w:rPr>
                <w:noProof/>
                <w:sz w:val="16"/>
                <w:szCs w:val="16"/>
              </w:rPr>
              <w:t>Correction for LCP restriction for duplication and non-duplication</w:t>
            </w:r>
          </w:p>
        </w:tc>
        <w:tc>
          <w:tcPr>
            <w:tcW w:w="708" w:type="dxa"/>
            <w:shd w:val="solid" w:color="FFFFFF" w:fill="auto"/>
          </w:tcPr>
          <w:p w14:paraId="72E5F36B" w14:textId="77777777" w:rsidR="00407694" w:rsidRPr="00E87D15" w:rsidRDefault="00407694"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18872DE" w14:textId="77777777" w:rsidTr="00293E23">
        <w:tc>
          <w:tcPr>
            <w:tcW w:w="709" w:type="dxa"/>
            <w:shd w:val="solid" w:color="FFFFFF" w:fill="auto"/>
          </w:tcPr>
          <w:p w14:paraId="0A6F0B77" w14:textId="77777777" w:rsidR="00806F68" w:rsidRPr="00E87D15"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E87D15" w:rsidRDefault="00806F68"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F87335F" w14:textId="77777777" w:rsidR="00806F68" w:rsidRPr="00E87D15" w:rsidRDefault="00806F68"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60CAAF55" w14:textId="77777777" w:rsidR="00806F68" w:rsidRPr="00E87D15" w:rsidRDefault="00806F68" w:rsidP="00BE5FF6">
            <w:pPr>
              <w:pStyle w:val="TAC"/>
              <w:keepNext w:val="0"/>
              <w:keepLines w:val="0"/>
              <w:widowControl w:val="0"/>
              <w:rPr>
                <w:sz w:val="16"/>
                <w:lang w:eastAsia="ko-KR"/>
              </w:rPr>
            </w:pPr>
            <w:r w:rsidRPr="00E87D15">
              <w:rPr>
                <w:sz w:val="16"/>
                <w:lang w:eastAsia="ko-KR"/>
              </w:rPr>
              <w:t>0254</w:t>
            </w:r>
          </w:p>
        </w:tc>
        <w:tc>
          <w:tcPr>
            <w:tcW w:w="425" w:type="dxa"/>
            <w:shd w:val="solid" w:color="FFFFFF" w:fill="auto"/>
          </w:tcPr>
          <w:p w14:paraId="5AB53854" w14:textId="77777777" w:rsidR="00806F68" w:rsidRPr="00E87D15" w:rsidRDefault="00806F6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53ED04B" w14:textId="77777777" w:rsidR="00806F68" w:rsidRPr="00E87D15" w:rsidRDefault="00806F6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5C9CF07" w14:textId="77777777" w:rsidR="00806F68" w:rsidRPr="00E87D15" w:rsidRDefault="00806F68" w:rsidP="00BE5FF6">
            <w:pPr>
              <w:pStyle w:val="TAL"/>
              <w:keepNext w:val="0"/>
              <w:keepLines w:val="0"/>
              <w:widowControl w:val="0"/>
              <w:rPr>
                <w:noProof/>
                <w:sz w:val="16"/>
                <w:szCs w:val="16"/>
              </w:rPr>
            </w:pPr>
            <w:r w:rsidRPr="00E87D15">
              <w:rPr>
                <w:noProof/>
                <w:sz w:val="16"/>
                <w:szCs w:val="16"/>
              </w:rPr>
              <w:t>CR on BWP Inactivity timer</w:t>
            </w:r>
          </w:p>
        </w:tc>
        <w:tc>
          <w:tcPr>
            <w:tcW w:w="708" w:type="dxa"/>
            <w:shd w:val="solid" w:color="FFFFFF" w:fill="auto"/>
          </w:tcPr>
          <w:p w14:paraId="2A17E3BC" w14:textId="77777777" w:rsidR="00806F68" w:rsidRPr="00E87D15" w:rsidRDefault="00806F68"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4840768F" w14:textId="77777777" w:rsidTr="00293E23">
        <w:tc>
          <w:tcPr>
            <w:tcW w:w="709" w:type="dxa"/>
            <w:shd w:val="solid" w:color="FFFFFF" w:fill="auto"/>
          </w:tcPr>
          <w:p w14:paraId="1AABAB1B" w14:textId="77777777" w:rsidR="00FB5F8F" w:rsidRPr="00E87D15"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E87D15" w:rsidRDefault="00FB5F8F"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339FF960" w14:textId="77777777" w:rsidR="00FB5F8F" w:rsidRPr="00E87D15" w:rsidRDefault="00FB5F8F"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1B2EB59D" w14:textId="77777777" w:rsidR="00FB5F8F" w:rsidRPr="00E87D15" w:rsidRDefault="00FB5F8F" w:rsidP="00BE5FF6">
            <w:pPr>
              <w:pStyle w:val="TAC"/>
              <w:keepNext w:val="0"/>
              <w:keepLines w:val="0"/>
              <w:widowControl w:val="0"/>
              <w:rPr>
                <w:sz w:val="16"/>
                <w:lang w:eastAsia="ko-KR"/>
              </w:rPr>
            </w:pPr>
            <w:r w:rsidRPr="00E87D15">
              <w:rPr>
                <w:sz w:val="16"/>
                <w:lang w:eastAsia="ko-KR"/>
              </w:rPr>
              <w:t>0255</w:t>
            </w:r>
          </w:p>
        </w:tc>
        <w:tc>
          <w:tcPr>
            <w:tcW w:w="425" w:type="dxa"/>
            <w:shd w:val="solid" w:color="FFFFFF" w:fill="auto"/>
          </w:tcPr>
          <w:p w14:paraId="69FA046D" w14:textId="77777777" w:rsidR="00FB5F8F" w:rsidRPr="00E87D15" w:rsidRDefault="00FB5F8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3788B2DF" w14:textId="77777777" w:rsidR="00FB5F8F" w:rsidRPr="00E87D15" w:rsidRDefault="00FB5F8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242F6B9" w14:textId="77777777" w:rsidR="00FB5F8F" w:rsidRPr="00E87D15" w:rsidRDefault="00FB5F8F" w:rsidP="00BE5FF6">
            <w:pPr>
              <w:pStyle w:val="TAL"/>
              <w:keepNext w:val="0"/>
              <w:keepLines w:val="0"/>
              <w:widowControl w:val="0"/>
              <w:rPr>
                <w:noProof/>
                <w:sz w:val="16"/>
                <w:szCs w:val="16"/>
              </w:rPr>
            </w:pPr>
            <w:r w:rsidRPr="00E87D15">
              <w:rPr>
                <w:noProof/>
                <w:sz w:val="16"/>
                <w:szCs w:val="16"/>
              </w:rPr>
              <w:t>Correction to BWP operations</w:t>
            </w:r>
          </w:p>
        </w:tc>
        <w:tc>
          <w:tcPr>
            <w:tcW w:w="708" w:type="dxa"/>
            <w:shd w:val="solid" w:color="FFFFFF" w:fill="auto"/>
          </w:tcPr>
          <w:p w14:paraId="2DFFC54A" w14:textId="77777777" w:rsidR="00FB5F8F" w:rsidRPr="00E87D15" w:rsidRDefault="00FB5F8F"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2688152" w14:textId="77777777" w:rsidTr="00293E23">
        <w:tc>
          <w:tcPr>
            <w:tcW w:w="709" w:type="dxa"/>
            <w:shd w:val="solid" w:color="FFFFFF" w:fill="auto"/>
          </w:tcPr>
          <w:p w14:paraId="6C111B25" w14:textId="77777777" w:rsidR="00D10A60" w:rsidRPr="00E87D15"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0D89E00"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21324BC1" w14:textId="77777777" w:rsidR="00D10A60" w:rsidRPr="00E87D15" w:rsidRDefault="00D10A60" w:rsidP="00BE5FF6">
            <w:pPr>
              <w:pStyle w:val="TAC"/>
              <w:keepNext w:val="0"/>
              <w:keepLines w:val="0"/>
              <w:widowControl w:val="0"/>
              <w:rPr>
                <w:sz w:val="16"/>
                <w:lang w:eastAsia="ko-KR"/>
              </w:rPr>
            </w:pPr>
            <w:r w:rsidRPr="00E87D15">
              <w:rPr>
                <w:sz w:val="16"/>
                <w:lang w:eastAsia="ko-KR"/>
              </w:rPr>
              <w:t>0259</w:t>
            </w:r>
          </w:p>
        </w:tc>
        <w:tc>
          <w:tcPr>
            <w:tcW w:w="425" w:type="dxa"/>
            <w:shd w:val="solid" w:color="FFFFFF" w:fill="auto"/>
          </w:tcPr>
          <w:p w14:paraId="2190F837" w14:textId="77777777" w:rsidR="00D10A60" w:rsidRPr="00E87D15" w:rsidRDefault="00D10A6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18F2C4C" w14:textId="77777777" w:rsidR="00D10A60" w:rsidRPr="00E87D15" w:rsidRDefault="00D10A6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CA34309" w14:textId="77777777" w:rsidR="00D10A60" w:rsidRPr="00E87D15" w:rsidRDefault="00D10A60" w:rsidP="00BE5FF6">
            <w:pPr>
              <w:pStyle w:val="TAL"/>
              <w:keepNext w:val="0"/>
              <w:keepLines w:val="0"/>
              <w:widowControl w:val="0"/>
              <w:rPr>
                <w:noProof/>
                <w:sz w:val="16"/>
                <w:szCs w:val="16"/>
              </w:rPr>
            </w:pPr>
            <w:r w:rsidRPr="00E87D15">
              <w:rPr>
                <w:noProof/>
                <w:sz w:val="16"/>
                <w:szCs w:val="16"/>
              </w:rPr>
              <w:t>CR on BSR transmisison with insufficient grant</w:t>
            </w:r>
          </w:p>
        </w:tc>
        <w:tc>
          <w:tcPr>
            <w:tcW w:w="708" w:type="dxa"/>
            <w:shd w:val="solid" w:color="FFFFFF" w:fill="auto"/>
          </w:tcPr>
          <w:p w14:paraId="1E4FB1E6"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D541560" w14:textId="77777777" w:rsidTr="00293E23">
        <w:tc>
          <w:tcPr>
            <w:tcW w:w="709" w:type="dxa"/>
            <w:shd w:val="solid" w:color="FFFFFF" w:fill="auto"/>
          </w:tcPr>
          <w:p w14:paraId="2E360C8B" w14:textId="77777777" w:rsidR="00D10A60" w:rsidRPr="00E87D15"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17926CA5"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675EAAC4" w14:textId="77777777" w:rsidR="00D10A60" w:rsidRPr="00E87D15" w:rsidRDefault="00D10A60" w:rsidP="00BE5FF6">
            <w:pPr>
              <w:pStyle w:val="TAC"/>
              <w:keepNext w:val="0"/>
              <w:keepLines w:val="0"/>
              <w:widowControl w:val="0"/>
              <w:rPr>
                <w:sz w:val="16"/>
                <w:lang w:eastAsia="ko-KR"/>
              </w:rPr>
            </w:pPr>
            <w:r w:rsidRPr="00E87D15">
              <w:rPr>
                <w:sz w:val="16"/>
                <w:lang w:eastAsia="ko-KR"/>
              </w:rPr>
              <w:t>0262</w:t>
            </w:r>
          </w:p>
        </w:tc>
        <w:tc>
          <w:tcPr>
            <w:tcW w:w="425" w:type="dxa"/>
            <w:shd w:val="solid" w:color="FFFFFF" w:fill="auto"/>
          </w:tcPr>
          <w:p w14:paraId="35C9FD37" w14:textId="77777777" w:rsidR="00D10A60" w:rsidRPr="00E87D15" w:rsidRDefault="00D10A6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10402EB" w14:textId="77777777" w:rsidR="00D10A60" w:rsidRPr="00E87D15" w:rsidRDefault="00D10A6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1F0C657" w14:textId="77777777" w:rsidR="00D10A60" w:rsidRPr="00E87D15" w:rsidRDefault="00D10A60" w:rsidP="00BE5FF6">
            <w:pPr>
              <w:pStyle w:val="TAL"/>
              <w:keepNext w:val="0"/>
              <w:keepLines w:val="0"/>
              <w:widowControl w:val="0"/>
              <w:rPr>
                <w:noProof/>
                <w:sz w:val="16"/>
                <w:szCs w:val="16"/>
              </w:rPr>
            </w:pPr>
            <w:r w:rsidRPr="00E87D15">
              <w:rPr>
                <w:noProof/>
                <w:sz w:val="16"/>
                <w:szCs w:val="16"/>
              </w:rPr>
              <w:t>Corrections on Configured Grants and SPS</w:t>
            </w:r>
          </w:p>
        </w:tc>
        <w:tc>
          <w:tcPr>
            <w:tcW w:w="708" w:type="dxa"/>
            <w:shd w:val="solid" w:color="FFFFFF" w:fill="auto"/>
          </w:tcPr>
          <w:p w14:paraId="7CF5D0B1" w14:textId="77777777" w:rsidR="00D10A60" w:rsidRPr="00E87D15" w:rsidRDefault="00D10A60"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E4A0558" w14:textId="77777777" w:rsidTr="00293E23">
        <w:tc>
          <w:tcPr>
            <w:tcW w:w="709" w:type="dxa"/>
            <w:shd w:val="solid" w:color="FFFFFF" w:fill="auto"/>
          </w:tcPr>
          <w:p w14:paraId="1DC5067A" w14:textId="77777777" w:rsidR="00864332" w:rsidRPr="00E87D15"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143A0F2"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7A82605E" w14:textId="77777777" w:rsidR="00864332" w:rsidRPr="00E87D15" w:rsidRDefault="00864332" w:rsidP="00BE5FF6">
            <w:pPr>
              <w:pStyle w:val="TAC"/>
              <w:keepNext w:val="0"/>
              <w:keepLines w:val="0"/>
              <w:widowControl w:val="0"/>
              <w:rPr>
                <w:sz w:val="16"/>
                <w:lang w:eastAsia="ko-KR"/>
              </w:rPr>
            </w:pPr>
            <w:r w:rsidRPr="00E87D15">
              <w:rPr>
                <w:sz w:val="16"/>
                <w:lang w:eastAsia="ko-KR"/>
              </w:rPr>
              <w:t>0272</w:t>
            </w:r>
          </w:p>
        </w:tc>
        <w:tc>
          <w:tcPr>
            <w:tcW w:w="425" w:type="dxa"/>
            <w:shd w:val="solid" w:color="FFFFFF" w:fill="auto"/>
          </w:tcPr>
          <w:p w14:paraId="76B7EB09" w14:textId="77777777" w:rsidR="00864332" w:rsidRPr="00E87D15" w:rsidRDefault="0086433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8C09FE6" w14:textId="77777777" w:rsidR="00864332" w:rsidRPr="00E87D15" w:rsidRDefault="0086433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0C2F61F" w14:textId="77777777" w:rsidR="00864332" w:rsidRPr="00E87D15" w:rsidRDefault="00864332" w:rsidP="00BE5FF6">
            <w:pPr>
              <w:pStyle w:val="TAL"/>
              <w:keepNext w:val="0"/>
              <w:keepLines w:val="0"/>
              <w:widowControl w:val="0"/>
              <w:rPr>
                <w:noProof/>
                <w:sz w:val="16"/>
                <w:szCs w:val="16"/>
              </w:rPr>
            </w:pPr>
            <w:r w:rsidRPr="00E87D15">
              <w:rPr>
                <w:noProof/>
                <w:sz w:val="16"/>
                <w:szCs w:val="16"/>
              </w:rPr>
              <w:t>CR on RA parameter description in TS 38.321</w:t>
            </w:r>
          </w:p>
        </w:tc>
        <w:tc>
          <w:tcPr>
            <w:tcW w:w="708" w:type="dxa"/>
            <w:shd w:val="solid" w:color="FFFFFF" w:fill="auto"/>
          </w:tcPr>
          <w:p w14:paraId="3268EC9D"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2F1D5FDE" w14:textId="77777777" w:rsidTr="00293E23">
        <w:tc>
          <w:tcPr>
            <w:tcW w:w="709" w:type="dxa"/>
            <w:shd w:val="solid" w:color="FFFFFF" w:fill="auto"/>
          </w:tcPr>
          <w:p w14:paraId="78BBF7A7" w14:textId="77777777" w:rsidR="00864332" w:rsidRPr="00E87D15"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75346C61"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772EB793" w14:textId="77777777" w:rsidR="00864332" w:rsidRPr="00E87D15" w:rsidRDefault="00864332" w:rsidP="00BE5FF6">
            <w:pPr>
              <w:pStyle w:val="TAC"/>
              <w:keepNext w:val="0"/>
              <w:keepLines w:val="0"/>
              <w:widowControl w:val="0"/>
              <w:rPr>
                <w:sz w:val="16"/>
                <w:lang w:eastAsia="ko-KR"/>
              </w:rPr>
            </w:pPr>
            <w:r w:rsidRPr="00E87D15">
              <w:rPr>
                <w:sz w:val="16"/>
                <w:lang w:eastAsia="ko-KR"/>
              </w:rPr>
              <w:t>0275</w:t>
            </w:r>
          </w:p>
        </w:tc>
        <w:tc>
          <w:tcPr>
            <w:tcW w:w="425" w:type="dxa"/>
            <w:shd w:val="solid" w:color="FFFFFF" w:fill="auto"/>
          </w:tcPr>
          <w:p w14:paraId="564589CC" w14:textId="77777777" w:rsidR="00864332" w:rsidRPr="00E87D15" w:rsidRDefault="0086433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4C439A4" w14:textId="77777777" w:rsidR="00864332" w:rsidRPr="00E87D15" w:rsidRDefault="0086433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6E41CF3" w14:textId="77777777" w:rsidR="00864332" w:rsidRPr="00E87D15" w:rsidRDefault="00864332" w:rsidP="00BE5FF6">
            <w:pPr>
              <w:pStyle w:val="TAL"/>
              <w:keepNext w:val="0"/>
              <w:keepLines w:val="0"/>
              <w:widowControl w:val="0"/>
              <w:rPr>
                <w:noProof/>
                <w:sz w:val="16"/>
                <w:szCs w:val="16"/>
              </w:rPr>
            </w:pPr>
            <w:r w:rsidRPr="00E87D15">
              <w:rPr>
                <w:noProof/>
                <w:sz w:val="16"/>
                <w:szCs w:val="16"/>
              </w:rPr>
              <w:t>Correction to acknowledgement for SPS deactivation</w:t>
            </w:r>
          </w:p>
        </w:tc>
        <w:tc>
          <w:tcPr>
            <w:tcW w:w="708" w:type="dxa"/>
            <w:shd w:val="solid" w:color="FFFFFF" w:fill="auto"/>
          </w:tcPr>
          <w:p w14:paraId="68375DFB" w14:textId="77777777" w:rsidR="00864332" w:rsidRPr="00E87D15" w:rsidRDefault="00864332"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35EEDDC" w14:textId="77777777" w:rsidTr="00293E23">
        <w:tc>
          <w:tcPr>
            <w:tcW w:w="709" w:type="dxa"/>
            <w:shd w:val="solid" w:color="FFFFFF" w:fill="auto"/>
          </w:tcPr>
          <w:p w14:paraId="14F3A0E4" w14:textId="77777777" w:rsidR="0004520C" w:rsidRPr="00E87D15"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E87D15" w:rsidRDefault="0004520C"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26751E5" w14:textId="77777777" w:rsidR="0004520C" w:rsidRPr="00E87D15" w:rsidRDefault="0004520C"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70BD896B" w14:textId="77777777" w:rsidR="0004520C" w:rsidRPr="00E87D15" w:rsidRDefault="0004520C" w:rsidP="00BE5FF6">
            <w:pPr>
              <w:pStyle w:val="TAC"/>
              <w:keepNext w:val="0"/>
              <w:keepLines w:val="0"/>
              <w:widowControl w:val="0"/>
              <w:rPr>
                <w:sz w:val="16"/>
                <w:lang w:eastAsia="ko-KR"/>
              </w:rPr>
            </w:pPr>
            <w:r w:rsidRPr="00E87D15">
              <w:rPr>
                <w:sz w:val="16"/>
                <w:lang w:eastAsia="ko-KR"/>
              </w:rPr>
              <w:t>0276</w:t>
            </w:r>
          </w:p>
        </w:tc>
        <w:tc>
          <w:tcPr>
            <w:tcW w:w="425" w:type="dxa"/>
            <w:shd w:val="solid" w:color="FFFFFF" w:fill="auto"/>
          </w:tcPr>
          <w:p w14:paraId="324DB5CC" w14:textId="77777777" w:rsidR="0004520C" w:rsidRPr="00E87D15" w:rsidRDefault="0004520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A442A8C" w14:textId="77777777" w:rsidR="0004520C" w:rsidRPr="00E87D15" w:rsidRDefault="0004520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4213C16" w14:textId="77777777" w:rsidR="0004520C" w:rsidRPr="00E87D15" w:rsidRDefault="0004520C" w:rsidP="00BE5FF6">
            <w:pPr>
              <w:pStyle w:val="TAL"/>
              <w:keepNext w:val="0"/>
              <w:keepLines w:val="0"/>
              <w:widowControl w:val="0"/>
              <w:rPr>
                <w:noProof/>
                <w:sz w:val="16"/>
                <w:szCs w:val="16"/>
              </w:rPr>
            </w:pPr>
            <w:r w:rsidRPr="00E87D15">
              <w:rPr>
                <w:noProof/>
                <w:sz w:val="16"/>
                <w:szCs w:val="16"/>
              </w:rPr>
              <w:t>Correction to handling of retransmission with a different TBS in DL HARQ</w:t>
            </w:r>
          </w:p>
        </w:tc>
        <w:tc>
          <w:tcPr>
            <w:tcW w:w="708" w:type="dxa"/>
            <w:shd w:val="solid" w:color="FFFFFF" w:fill="auto"/>
          </w:tcPr>
          <w:p w14:paraId="1A0B022B" w14:textId="77777777" w:rsidR="0004520C" w:rsidRPr="00E87D15" w:rsidRDefault="0004520C"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5533F5FA" w14:textId="77777777" w:rsidTr="00293E23">
        <w:tc>
          <w:tcPr>
            <w:tcW w:w="709" w:type="dxa"/>
            <w:shd w:val="solid" w:color="FFFFFF" w:fill="auto"/>
          </w:tcPr>
          <w:p w14:paraId="5BD7DA46" w14:textId="77777777" w:rsidR="00086838" w:rsidRPr="00E87D15"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E87D15" w:rsidRDefault="00086838"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CA7D709" w14:textId="77777777" w:rsidR="00086838" w:rsidRPr="00E87D15" w:rsidRDefault="00086838" w:rsidP="00BE5FF6">
            <w:pPr>
              <w:pStyle w:val="TAC"/>
              <w:keepNext w:val="0"/>
              <w:keepLines w:val="0"/>
              <w:widowControl w:val="0"/>
              <w:jc w:val="left"/>
              <w:rPr>
                <w:sz w:val="16"/>
                <w:szCs w:val="16"/>
                <w:lang w:eastAsia="ko-KR"/>
              </w:rPr>
            </w:pPr>
            <w:r w:rsidRPr="00E87D15">
              <w:rPr>
                <w:sz w:val="16"/>
                <w:szCs w:val="16"/>
                <w:lang w:eastAsia="ko-KR"/>
              </w:rPr>
              <w:t>RP-181980</w:t>
            </w:r>
          </w:p>
        </w:tc>
        <w:tc>
          <w:tcPr>
            <w:tcW w:w="567" w:type="dxa"/>
            <w:shd w:val="solid" w:color="FFFFFF" w:fill="auto"/>
          </w:tcPr>
          <w:p w14:paraId="1DF13CCE" w14:textId="77777777" w:rsidR="00086838" w:rsidRPr="00E87D15" w:rsidRDefault="00086838" w:rsidP="00BE5FF6">
            <w:pPr>
              <w:pStyle w:val="TAC"/>
              <w:keepNext w:val="0"/>
              <w:keepLines w:val="0"/>
              <w:widowControl w:val="0"/>
              <w:rPr>
                <w:sz w:val="16"/>
                <w:lang w:eastAsia="ko-KR"/>
              </w:rPr>
            </w:pPr>
            <w:r w:rsidRPr="00E87D15">
              <w:rPr>
                <w:sz w:val="16"/>
                <w:lang w:eastAsia="ko-KR"/>
              </w:rPr>
              <w:t>0279</w:t>
            </w:r>
          </w:p>
        </w:tc>
        <w:tc>
          <w:tcPr>
            <w:tcW w:w="425" w:type="dxa"/>
            <w:shd w:val="solid" w:color="FFFFFF" w:fill="auto"/>
          </w:tcPr>
          <w:p w14:paraId="4AB66EB6" w14:textId="77777777" w:rsidR="00086838" w:rsidRPr="00E87D15" w:rsidRDefault="0008683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3C21C70" w14:textId="77777777" w:rsidR="00086838" w:rsidRPr="00E87D15" w:rsidRDefault="0008683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8C9CE73" w14:textId="77777777" w:rsidR="00086838" w:rsidRPr="00E87D15" w:rsidRDefault="00086838" w:rsidP="00BE5FF6">
            <w:pPr>
              <w:pStyle w:val="TAL"/>
              <w:keepNext w:val="0"/>
              <w:keepLines w:val="0"/>
              <w:widowControl w:val="0"/>
              <w:rPr>
                <w:noProof/>
                <w:sz w:val="16"/>
                <w:szCs w:val="16"/>
              </w:rPr>
            </w:pPr>
            <w:r w:rsidRPr="00E87D15">
              <w:rPr>
                <w:noProof/>
                <w:sz w:val="16"/>
                <w:szCs w:val="16"/>
              </w:rPr>
              <w:t>Correction to BWP handling upon SCell deactivation</w:t>
            </w:r>
          </w:p>
        </w:tc>
        <w:tc>
          <w:tcPr>
            <w:tcW w:w="708" w:type="dxa"/>
            <w:shd w:val="solid" w:color="FFFFFF" w:fill="auto"/>
          </w:tcPr>
          <w:p w14:paraId="510202D8" w14:textId="77777777" w:rsidR="00086838" w:rsidRPr="00E87D15" w:rsidRDefault="00086838"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ACAECB2" w14:textId="77777777" w:rsidTr="00293E23">
        <w:tc>
          <w:tcPr>
            <w:tcW w:w="709" w:type="dxa"/>
            <w:shd w:val="solid" w:color="FFFFFF" w:fill="auto"/>
          </w:tcPr>
          <w:p w14:paraId="45706C09" w14:textId="77777777" w:rsidR="00241FEA" w:rsidRPr="00E87D15"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E87D15" w:rsidRDefault="00241FEA"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2370915" w14:textId="77777777" w:rsidR="00241FEA" w:rsidRPr="00E87D15" w:rsidRDefault="00241FEA"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34642347" w14:textId="77777777" w:rsidR="00241FEA" w:rsidRPr="00E87D15" w:rsidRDefault="00241FEA" w:rsidP="00BE5FF6">
            <w:pPr>
              <w:pStyle w:val="TAC"/>
              <w:keepNext w:val="0"/>
              <w:keepLines w:val="0"/>
              <w:widowControl w:val="0"/>
              <w:rPr>
                <w:sz w:val="16"/>
                <w:lang w:eastAsia="ko-KR"/>
              </w:rPr>
            </w:pPr>
            <w:r w:rsidRPr="00E87D15">
              <w:rPr>
                <w:sz w:val="16"/>
                <w:lang w:eastAsia="ko-KR"/>
              </w:rPr>
              <w:t>0280</w:t>
            </w:r>
          </w:p>
        </w:tc>
        <w:tc>
          <w:tcPr>
            <w:tcW w:w="425" w:type="dxa"/>
            <w:shd w:val="solid" w:color="FFFFFF" w:fill="auto"/>
          </w:tcPr>
          <w:p w14:paraId="00AA1A90" w14:textId="77777777" w:rsidR="00241FEA" w:rsidRPr="00E87D15" w:rsidRDefault="00241FEA"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8C9A988" w14:textId="77777777" w:rsidR="00241FEA" w:rsidRPr="00E87D15" w:rsidRDefault="00241FE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B798820" w14:textId="77777777" w:rsidR="00241FEA" w:rsidRPr="00E87D15" w:rsidRDefault="00241FEA" w:rsidP="00BE5FF6">
            <w:pPr>
              <w:pStyle w:val="TAL"/>
              <w:keepNext w:val="0"/>
              <w:keepLines w:val="0"/>
              <w:widowControl w:val="0"/>
              <w:rPr>
                <w:noProof/>
                <w:sz w:val="16"/>
                <w:szCs w:val="16"/>
              </w:rPr>
            </w:pPr>
            <w:r w:rsidRPr="00E87D15">
              <w:rPr>
                <w:noProof/>
                <w:sz w:val="16"/>
                <w:szCs w:val="16"/>
              </w:rPr>
              <w:t>Correction to MAC handling during different measurement gaps</w:t>
            </w:r>
          </w:p>
        </w:tc>
        <w:tc>
          <w:tcPr>
            <w:tcW w:w="708" w:type="dxa"/>
            <w:shd w:val="solid" w:color="FFFFFF" w:fill="auto"/>
          </w:tcPr>
          <w:p w14:paraId="5067D7B4" w14:textId="77777777" w:rsidR="00241FEA" w:rsidRPr="00E87D15" w:rsidRDefault="00241FEA"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47CBAC87" w14:textId="77777777" w:rsidTr="00293E23">
        <w:tc>
          <w:tcPr>
            <w:tcW w:w="709" w:type="dxa"/>
            <w:shd w:val="solid" w:color="FFFFFF" w:fill="auto"/>
          </w:tcPr>
          <w:p w14:paraId="15E731CC" w14:textId="77777777" w:rsidR="0065759A" w:rsidRPr="00E87D15"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E87D15" w:rsidRDefault="0065759A"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869C38A" w14:textId="77777777" w:rsidR="0065759A" w:rsidRPr="00E87D15" w:rsidRDefault="0065759A"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6C7F72E6" w14:textId="77777777" w:rsidR="0065759A" w:rsidRPr="00E87D15" w:rsidRDefault="0065759A" w:rsidP="00BE5FF6">
            <w:pPr>
              <w:pStyle w:val="TAC"/>
              <w:keepNext w:val="0"/>
              <w:keepLines w:val="0"/>
              <w:widowControl w:val="0"/>
              <w:rPr>
                <w:sz w:val="16"/>
                <w:lang w:eastAsia="ko-KR"/>
              </w:rPr>
            </w:pPr>
            <w:r w:rsidRPr="00E87D15">
              <w:rPr>
                <w:sz w:val="16"/>
                <w:lang w:eastAsia="ko-KR"/>
              </w:rPr>
              <w:t>0283</w:t>
            </w:r>
          </w:p>
        </w:tc>
        <w:tc>
          <w:tcPr>
            <w:tcW w:w="425" w:type="dxa"/>
            <w:shd w:val="solid" w:color="FFFFFF" w:fill="auto"/>
          </w:tcPr>
          <w:p w14:paraId="7067E5BA" w14:textId="77777777" w:rsidR="0065759A" w:rsidRPr="00E87D15" w:rsidRDefault="0065759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CE4FA4B" w14:textId="77777777" w:rsidR="0065759A" w:rsidRPr="00E87D15" w:rsidRDefault="0065759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62F479" w14:textId="77777777" w:rsidR="0065759A" w:rsidRPr="00E87D15" w:rsidRDefault="0065759A" w:rsidP="00BE5FF6">
            <w:pPr>
              <w:pStyle w:val="TAL"/>
              <w:keepNext w:val="0"/>
              <w:keepLines w:val="0"/>
              <w:widowControl w:val="0"/>
              <w:rPr>
                <w:noProof/>
                <w:sz w:val="16"/>
                <w:szCs w:val="16"/>
              </w:rPr>
            </w:pPr>
            <w:r w:rsidRPr="00E87D15">
              <w:rPr>
                <w:noProof/>
                <w:sz w:val="16"/>
                <w:szCs w:val="16"/>
              </w:rPr>
              <w:t>PDCCH for BFR termination</w:t>
            </w:r>
          </w:p>
        </w:tc>
        <w:tc>
          <w:tcPr>
            <w:tcW w:w="708" w:type="dxa"/>
            <w:shd w:val="solid" w:color="FFFFFF" w:fill="auto"/>
          </w:tcPr>
          <w:p w14:paraId="0A49AF03" w14:textId="77777777" w:rsidR="0065759A" w:rsidRPr="00E87D15" w:rsidRDefault="0065759A"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5D710D2" w14:textId="77777777" w:rsidTr="00293E23">
        <w:tc>
          <w:tcPr>
            <w:tcW w:w="709" w:type="dxa"/>
            <w:shd w:val="solid" w:color="FFFFFF" w:fill="auto"/>
          </w:tcPr>
          <w:p w14:paraId="6BA697D9" w14:textId="77777777" w:rsidR="0024490C" w:rsidRPr="00E87D15"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6C5A039"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RP-181939</w:t>
            </w:r>
          </w:p>
        </w:tc>
        <w:tc>
          <w:tcPr>
            <w:tcW w:w="567" w:type="dxa"/>
            <w:shd w:val="solid" w:color="FFFFFF" w:fill="auto"/>
          </w:tcPr>
          <w:p w14:paraId="46A0A2D1" w14:textId="77777777" w:rsidR="0024490C" w:rsidRPr="00E87D15" w:rsidRDefault="0024490C" w:rsidP="00BE5FF6">
            <w:pPr>
              <w:pStyle w:val="TAC"/>
              <w:keepNext w:val="0"/>
              <w:keepLines w:val="0"/>
              <w:widowControl w:val="0"/>
              <w:rPr>
                <w:sz w:val="16"/>
                <w:lang w:eastAsia="ko-KR"/>
              </w:rPr>
            </w:pPr>
            <w:r w:rsidRPr="00E87D15">
              <w:rPr>
                <w:sz w:val="16"/>
                <w:lang w:eastAsia="ko-KR"/>
              </w:rPr>
              <w:t>0285</w:t>
            </w:r>
          </w:p>
        </w:tc>
        <w:tc>
          <w:tcPr>
            <w:tcW w:w="425" w:type="dxa"/>
            <w:shd w:val="solid" w:color="FFFFFF" w:fill="auto"/>
          </w:tcPr>
          <w:p w14:paraId="1B930C49" w14:textId="77777777" w:rsidR="0024490C" w:rsidRPr="00E87D15" w:rsidRDefault="00BB4ED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4B169F" w14:textId="77777777" w:rsidR="0024490C" w:rsidRPr="00E87D15" w:rsidRDefault="0024490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2AFC441" w14:textId="77777777" w:rsidR="0024490C" w:rsidRPr="00E87D15" w:rsidRDefault="0024490C" w:rsidP="00BE5FF6">
            <w:pPr>
              <w:pStyle w:val="TAL"/>
              <w:keepNext w:val="0"/>
              <w:keepLines w:val="0"/>
              <w:widowControl w:val="0"/>
              <w:rPr>
                <w:noProof/>
                <w:sz w:val="16"/>
                <w:szCs w:val="16"/>
              </w:rPr>
            </w:pPr>
            <w:r w:rsidRPr="00E87D15">
              <w:rPr>
                <w:noProof/>
                <w:sz w:val="16"/>
                <w:szCs w:val="16"/>
              </w:rPr>
              <w:t>CSI reporting in DRX</w:t>
            </w:r>
          </w:p>
        </w:tc>
        <w:tc>
          <w:tcPr>
            <w:tcW w:w="708" w:type="dxa"/>
            <w:shd w:val="solid" w:color="FFFFFF" w:fill="auto"/>
          </w:tcPr>
          <w:p w14:paraId="4C08BA12"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17B52FFE" w14:textId="77777777" w:rsidTr="00293E23">
        <w:tc>
          <w:tcPr>
            <w:tcW w:w="709" w:type="dxa"/>
            <w:shd w:val="solid" w:color="FFFFFF" w:fill="auto"/>
          </w:tcPr>
          <w:p w14:paraId="26ACF852" w14:textId="77777777" w:rsidR="0024490C" w:rsidRPr="00E87D15"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41AE6CB"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5714DD1A" w14:textId="77777777" w:rsidR="0024490C" w:rsidRPr="00E87D15" w:rsidRDefault="0024490C" w:rsidP="00BE5FF6">
            <w:pPr>
              <w:pStyle w:val="TAC"/>
              <w:keepNext w:val="0"/>
              <w:keepLines w:val="0"/>
              <w:widowControl w:val="0"/>
              <w:rPr>
                <w:sz w:val="16"/>
                <w:lang w:eastAsia="ko-KR"/>
              </w:rPr>
            </w:pPr>
            <w:r w:rsidRPr="00E87D15">
              <w:rPr>
                <w:sz w:val="16"/>
                <w:lang w:eastAsia="ko-KR"/>
              </w:rPr>
              <w:t>0290</w:t>
            </w:r>
          </w:p>
        </w:tc>
        <w:tc>
          <w:tcPr>
            <w:tcW w:w="425" w:type="dxa"/>
            <w:shd w:val="solid" w:color="FFFFFF" w:fill="auto"/>
          </w:tcPr>
          <w:p w14:paraId="567302BD" w14:textId="77777777" w:rsidR="0024490C" w:rsidRPr="00E87D15" w:rsidRDefault="0024490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53CF3C4" w14:textId="77777777" w:rsidR="0024490C" w:rsidRPr="00E87D15" w:rsidRDefault="0024490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E605748" w14:textId="77777777" w:rsidR="0024490C" w:rsidRPr="00E87D15" w:rsidRDefault="0024490C" w:rsidP="00BE5FF6">
            <w:pPr>
              <w:pStyle w:val="TAL"/>
              <w:keepNext w:val="0"/>
              <w:keepLines w:val="0"/>
              <w:widowControl w:val="0"/>
              <w:rPr>
                <w:noProof/>
                <w:sz w:val="16"/>
                <w:szCs w:val="16"/>
              </w:rPr>
            </w:pPr>
            <w:r w:rsidRPr="00E87D15">
              <w:rPr>
                <w:noProof/>
                <w:sz w:val="16"/>
                <w:szCs w:val="16"/>
              </w:rPr>
              <w:t>Introduction of MCS-C-RNTI</w:t>
            </w:r>
          </w:p>
        </w:tc>
        <w:tc>
          <w:tcPr>
            <w:tcW w:w="708" w:type="dxa"/>
            <w:shd w:val="solid" w:color="FFFFFF" w:fill="auto"/>
          </w:tcPr>
          <w:p w14:paraId="31013E06" w14:textId="77777777" w:rsidR="0024490C" w:rsidRPr="00E87D15" w:rsidRDefault="0024490C"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688B2F28" w14:textId="77777777" w:rsidTr="00293E23">
        <w:tc>
          <w:tcPr>
            <w:tcW w:w="709" w:type="dxa"/>
            <w:shd w:val="solid" w:color="FFFFFF" w:fill="auto"/>
          </w:tcPr>
          <w:p w14:paraId="1CFEE583" w14:textId="77777777" w:rsidR="0018581F" w:rsidRPr="00E87D15"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E87D15" w:rsidRDefault="00BD452C"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13E66616" w14:textId="77777777" w:rsidR="0018581F" w:rsidRPr="00E87D15" w:rsidRDefault="00BD452C"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08E72573" w14:textId="77777777" w:rsidR="0018581F" w:rsidRPr="00E87D15" w:rsidRDefault="00BD452C" w:rsidP="00BE5FF6">
            <w:pPr>
              <w:pStyle w:val="TAC"/>
              <w:keepNext w:val="0"/>
              <w:keepLines w:val="0"/>
              <w:widowControl w:val="0"/>
              <w:rPr>
                <w:sz w:val="16"/>
                <w:lang w:eastAsia="ko-KR"/>
              </w:rPr>
            </w:pPr>
            <w:r w:rsidRPr="00E87D15">
              <w:rPr>
                <w:sz w:val="16"/>
                <w:lang w:eastAsia="ko-KR"/>
              </w:rPr>
              <w:t>0297</w:t>
            </w:r>
          </w:p>
        </w:tc>
        <w:tc>
          <w:tcPr>
            <w:tcW w:w="425" w:type="dxa"/>
            <w:shd w:val="solid" w:color="FFFFFF" w:fill="auto"/>
          </w:tcPr>
          <w:p w14:paraId="26945CE2" w14:textId="77777777" w:rsidR="0018581F" w:rsidRPr="00E87D15" w:rsidRDefault="00BD452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4BC151B" w14:textId="77777777" w:rsidR="0018581F" w:rsidRPr="00E87D15" w:rsidRDefault="00BD452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E827FD4" w14:textId="77777777" w:rsidR="0018581F" w:rsidRPr="00E87D15" w:rsidRDefault="00BD452C" w:rsidP="00BE5FF6">
            <w:pPr>
              <w:pStyle w:val="TAL"/>
              <w:keepNext w:val="0"/>
              <w:keepLines w:val="0"/>
              <w:widowControl w:val="0"/>
              <w:rPr>
                <w:noProof/>
                <w:sz w:val="16"/>
                <w:szCs w:val="16"/>
              </w:rPr>
            </w:pPr>
            <w:r w:rsidRPr="00E87D15">
              <w:rPr>
                <w:noProof/>
                <w:sz w:val="16"/>
                <w:szCs w:val="16"/>
              </w:rPr>
              <w:t>Clarification on the duration of timers in MAC</w:t>
            </w:r>
          </w:p>
        </w:tc>
        <w:tc>
          <w:tcPr>
            <w:tcW w:w="708" w:type="dxa"/>
            <w:shd w:val="solid" w:color="FFFFFF" w:fill="auto"/>
          </w:tcPr>
          <w:p w14:paraId="4F6ECBBF" w14:textId="77777777" w:rsidR="0018581F" w:rsidRPr="00E87D15" w:rsidRDefault="00BD452C"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3E1E3AC" w14:textId="77777777" w:rsidTr="00293E23">
        <w:tc>
          <w:tcPr>
            <w:tcW w:w="709" w:type="dxa"/>
            <w:shd w:val="solid" w:color="FFFFFF" w:fill="auto"/>
          </w:tcPr>
          <w:p w14:paraId="3E9D0A64" w14:textId="77777777" w:rsidR="00EB5286" w:rsidRPr="00E87D15"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E87D15" w:rsidRDefault="00EB5286"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58EBC33" w14:textId="77777777" w:rsidR="00EB5286" w:rsidRPr="00E87D15" w:rsidRDefault="00EB5286"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6FD6C066" w14:textId="77777777" w:rsidR="00EB5286" w:rsidRPr="00E87D15" w:rsidRDefault="00EB5286" w:rsidP="00BE5FF6">
            <w:pPr>
              <w:pStyle w:val="TAC"/>
              <w:keepNext w:val="0"/>
              <w:keepLines w:val="0"/>
              <w:widowControl w:val="0"/>
              <w:rPr>
                <w:sz w:val="16"/>
                <w:lang w:eastAsia="ko-KR"/>
              </w:rPr>
            </w:pPr>
            <w:r w:rsidRPr="00E87D15">
              <w:rPr>
                <w:sz w:val="16"/>
                <w:lang w:eastAsia="ko-KR"/>
              </w:rPr>
              <w:t>0300</w:t>
            </w:r>
          </w:p>
        </w:tc>
        <w:tc>
          <w:tcPr>
            <w:tcW w:w="425" w:type="dxa"/>
            <w:shd w:val="solid" w:color="FFFFFF" w:fill="auto"/>
          </w:tcPr>
          <w:p w14:paraId="1C9FFB06" w14:textId="77777777" w:rsidR="00EB5286" w:rsidRPr="00E87D15" w:rsidRDefault="00EB528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06DD34C" w14:textId="77777777" w:rsidR="00EB5286" w:rsidRPr="00E87D15" w:rsidRDefault="00EB528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04FD457" w14:textId="77777777" w:rsidR="00EB5286" w:rsidRPr="00E87D15" w:rsidRDefault="00EB5286" w:rsidP="00BE5FF6">
            <w:pPr>
              <w:pStyle w:val="TAL"/>
              <w:keepNext w:val="0"/>
              <w:keepLines w:val="0"/>
              <w:widowControl w:val="0"/>
              <w:rPr>
                <w:noProof/>
                <w:sz w:val="16"/>
                <w:szCs w:val="16"/>
              </w:rPr>
            </w:pPr>
            <w:r w:rsidRPr="00E87D15">
              <w:rPr>
                <w:noProof/>
                <w:sz w:val="16"/>
                <w:szCs w:val="16"/>
              </w:rPr>
              <w:t>Clarification on support of Type 2 PH</w:t>
            </w:r>
          </w:p>
        </w:tc>
        <w:tc>
          <w:tcPr>
            <w:tcW w:w="708" w:type="dxa"/>
            <w:shd w:val="solid" w:color="FFFFFF" w:fill="auto"/>
          </w:tcPr>
          <w:p w14:paraId="2191DD42" w14:textId="77777777" w:rsidR="00EB5286" w:rsidRPr="00E87D15" w:rsidRDefault="00EB5286"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1A4D2B0" w14:textId="77777777" w:rsidTr="00293E23">
        <w:tc>
          <w:tcPr>
            <w:tcW w:w="709" w:type="dxa"/>
            <w:shd w:val="solid" w:color="FFFFFF" w:fill="auto"/>
          </w:tcPr>
          <w:p w14:paraId="3BE82E41" w14:textId="77777777" w:rsidR="00BB1163" w:rsidRPr="00E87D15"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E87D15" w:rsidRDefault="00BB1163"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E619675" w14:textId="77777777" w:rsidR="00BB1163" w:rsidRPr="00E87D15" w:rsidRDefault="00BB1163"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50D5D028" w14:textId="77777777" w:rsidR="00BB1163" w:rsidRPr="00E87D15" w:rsidRDefault="00BB1163" w:rsidP="00BE5FF6">
            <w:pPr>
              <w:pStyle w:val="TAC"/>
              <w:keepNext w:val="0"/>
              <w:keepLines w:val="0"/>
              <w:widowControl w:val="0"/>
              <w:rPr>
                <w:sz w:val="16"/>
                <w:lang w:eastAsia="ko-KR"/>
              </w:rPr>
            </w:pPr>
            <w:r w:rsidRPr="00E87D15">
              <w:rPr>
                <w:sz w:val="16"/>
                <w:lang w:eastAsia="ko-KR"/>
              </w:rPr>
              <w:t>0302</w:t>
            </w:r>
          </w:p>
        </w:tc>
        <w:tc>
          <w:tcPr>
            <w:tcW w:w="425" w:type="dxa"/>
            <w:shd w:val="solid" w:color="FFFFFF" w:fill="auto"/>
          </w:tcPr>
          <w:p w14:paraId="359F7D93" w14:textId="77777777" w:rsidR="00BB1163" w:rsidRPr="00E87D15" w:rsidRDefault="00BB116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2A15196" w14:textId="77777777" w:rsidR="00BB1163" w:rsidRPr="00E87D15" w:rsidRDefault="00BB116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1C3B186" w14:textId="77777777" w:rsidR="00BB1163" w:rsidRPr="00E87D15" w:rsidRDefault="00BB1163" w:rsidP="00BE5FF6">
            <w:pPr>
              <w:pStyle w:val="TAL"/>
              <w:keepNext w:val="0"/>
              <w:keepLines w:val="0"/>
              <w:widowControl w:val="0"/>
              <w:rPr>
                <w:noProof/>
                <w:sz w:val="16"/>
                <w:szCs w:val="16"/>
              </w:rPr>
            </w:pPr>
            <w:r w:rsidRPr="00E87D15">
              <w:rPr>
                <w:noProof/>
                <w:sz w:val="16"/>
                <w:szCs w:val="16"/>
              </w:rPr>
              <w:t>PRACH Occasion Selection for Msg1 based SI Request</w:t>
            </w:r>
          </w:p>
        </w:tc>
        <w:tc>
          <w:tcPr>
            <w:tcW w:w="708" w:type="dxa"/>
            <w:shd w:val="solid" w:color="FFFFFF" w:fill="auto"/>
          </w:tcPr>
          <w:p w14:paraId="0B7E26D8" w14:textId="77777777" w:rsidR="00BB1163" w:rsidRPr="00E87D15" w:rsidRDefault="00BB1163"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DA95700" w14:textId="77777777" w:rsidTr="00293E23">
        <w:tc>
          <w:tcPr>
            <w:tcW w:w="709" w:type="dxa"/>
            <w:shd w:val="solid" w:color="FFFFFF" w:fill="auto"/>
          </w:tcPr>
          <w:p w14:paraId="2B334F7A" w14:textId="77777777" w:rsidR="00EC473E" w:rsidRPr="00E87D15"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E87D15" w:rsidRDefault="00EC473E"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520D42F0" w14:textId="77777777" w:rsidR="00EC473E" w:rsidRPr="00E87D15" w:rsidRDefault="00EC473E"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61CDD524" w14:textId="77777777" w:rsidR="00EC473E" w:rsidRPr="00E87D15" w:rsidRDefault="00EC473E" w:rsidP="00BE5FF6">
            <w:pPr>
              <w:pStyle w:val="TAC"/>
              <w:keepNext w:val="0"/>
              <w:keepLines w:val="0"/>
              <w:widowControl w:val="0"/>
              <w:rPr>
                <w:sz w:val="16"/>
                <w:lang w:eastAsia="ko-KR"/>
              </w:rPr>
            </w:pPr>
            <w:r w:rsidRPr="00E87D15">
              <w:rPr>
                <w:sz w:val="16"/>
                <w:lang w:eastAsia="ko-KR"/>
              </w:rPr>
              <w:t>0304</w:t>
            </w:r>
          </w:p>
        </w:tc>
        <w:tc>
          <w:tcPr>
            <w:tcW w:w="425" w:type="dxa"/>
            <w:shd w:val="solid" w:color="FFFFFF" w:fill="auto"/>
          </w:tcPr>
          <w:p w14:paraId="3076ABC2" w14:textId="77777777" w:rsidR="00EC473E" w:rsidRPr="00E87D15" w:rsidRDefault="00EC473E"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3A7F79C" w14:textId="77777777" w:rsidR="00EC473E" w:rsidRPr="00E87D15" w:rsidRDefault="00EC473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DD2F61C" w14:textId="77777777" w:rsidR="00EC473E" w:rsidRPr="00E87D15" w:rsidRDefault="00EC473E" w:rsidP="00BE5FF6">
            <w:pPr>
              <w:pStyle w:val="TAL"/>
              <w:keepNext w:val="0"/>
              <w:keepLines w:val="0"/>
              <w:widowControl w:val="0"/>
              <w:rPr>
                <w:noProof/>
                <w:sz w:val="16"/>
                <w:szCs w:val="16"/>
              </w:rPr>
            </w:pPr>
            <w:r w:rsidRPr="00E87D15">
              <w:rPr>
                <w:noProof/>
                <w:sz w:val="16"/>
                <w:szCs w:val="16"/>
              </w:rPr>
              <w:t>Correction to RA Resource Selection Procedure</w:t>
            </w:r>
          </w:p>
        </w:tc>
        <w:tc>
          <w:tcPr>
            <w:tcW w:w="708" w:type="dxa"/>
            <w:shd w:val="solid" w:color="FFFFFF" w:fill="auto"/>
          </w:tcPr>
          <w:p w14:paraId="5138733A" w14:textId="77777777" w:rsidR="00EC473E" w:rsidRPr="00E87D15" w:rsidRDefault="00EC473E"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3B5E9B7" w14:textId="77777777" w:rsidTr="00293E23">
        <w:tc>
          <w:tcPr>
            <w:tcW w:w="709" w:type="dxa"/>
            <w:shd w:val="solid" w:color="FFFFFF" w:fill="auto"/>
          </w:tcPr>
          <w:p w14:paraId="647BA085" w14:textId="77777777" w:rsidR="0063248E" w:rsidRPr="00E87D15"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E87D15" w:rsidRDefault="0063248E"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1CFEAAE" w14:textId="77777777" w:rsidR="0063248E" w:rsidRPr="00E87D15" w:rsidRDefault="0063248E"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006AF5F3" w14:textId="77777777" w:rsidR="0063248E" w:rsidRPr="00E87D15" w:rsidRDefault="0063248E" w:rsidP="00BE5FF6">
            <w:pPr>
              <w:pStyle w:val="TAC"/>
              <w:keepNext w:val="0"/>
              <w:keepLines w:val="0"/>
              <w:widowControl w:val="0"/>
              <w:rPr>
                <w:sz w:val="16"/>
                <w:lang w:eastAsia="ko-KR"/>
              </w:rPr>
            </w:pPr>
            <w:r w:rsidRPr="00E87D15">
              <w:rPr>
                <w:sz w:val="16"/>
                <w:lang w:eastAsia="ko-KR"/>
              </w:rPr>
              <w:t>0306</w:t>
            </w:r>
          </w:p>
        </w:tc>
        <w:tc>
          <w:tcPr>
            <w:tcW w:w="425" w:type="dxa"/>
            <w:shd w:val="solid" w:color="FFFFFF" w:fill="auto"/>
          </w:tcPr>
          <w:p w14:paraId="226A0B80" w14:textId="77777777" w:rsidR="0063248E" w:rsidRPr="00E87D15" w:rsidRDefault="0063248E"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947E506" w14:textId="77777777" w:rsidR="0063248E" w:rsidRPr="00E87D15" w:rsidRDefault="0063248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629ED03" w14:textId="77777777" w:rsidR="0063248E" w:rsidRPr="00E87D15" w:rsidRDefault="0063248E" w:rsidP="00BE5FF6">
            <w:pPr>
              <w:pStyle w:val="TAL"/>
              <w:keepNext w:val="0"/>
              <w:keepLines w:val="0"/>
              <w:widowControl w:val="0"/>
              <w:rPr>
                <w:noProof/>
                <w:sz w:val="16"/>
                <w:szCs w:val="16"/>
              </w:rPr>
            </w:pPr>
            <w:r w:rsidRPr="00E87D15">
              <w:rPr>
                <w:noProof/>
                <w:sz w:val="16"/>
                <w:szCs w:val="16"/>
              </w:rPr>
              <w:t>Correction on BWP operation procedure</w:t>
            </w:r>
          </w:p>
        </w:tc>
        <w:tc>
          <w:tcPr>
            <w:tcW w:w="708" w:type="dxa"/>
            <w:shd w:val="solid" w:color="FFFFFF" w:fill="auto"/>
          </w:tcPr>
          <w:p w14:paraId="01765560" w14:textId="77777777" w:rsidR="0063248E" w:rsidRPr="00E87D15" w:rsidRDefault="0063248E"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2860BCDF" w14:textId="77777777" w:rsidTr="00293E23">
        <w:tc>
          <w:tcPr>
            <w:tcW w:w="709" w:type="dxa"/>
            <w:shd w:val="solid" w:color="FFFFFF" w:fill="auto"/>
          </w:tcPr>
          <w:p w14:paraId="64D3E0E7" w14:textId="77777777" w:rsidR="00F0479E" w:rsidRPr="00E87D15"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E87D15" w:rsidRDefault="009010CD" w:rsidP="00BE5FF6">
            <w:pPr>
              <w:pStyle w:val="TAC"/>
              <w:keepNext w:val="0"/>
              <w:keepLines w:val="0"/>
              <w:widowControl w:val="0"/>
              <w:jc w:val="left"/>
              <w:rPr>
                <w:sz w:val="16"/>
                <w:szCs w:val="16"/>
                <w:lang w:eastAsia="ko-KR"/>
              </w:rPr>
            </w:pPr>
            <w:r w:rsidRPr="00E87D15">
              <w:rPr>
                <w:sz w:val="16"/>
                <w:szCs w:val="16"/>
                <w:lang w:eastAsia="ko-KR"/>
              </w:rPr>
              <w:t>RP-8</w:t>
            </w:r>
            <w:r w:rsidR="00F0479E" w:rsidRPr="00E87D15">
              <w:rPr>
                <w:sz w:val="16"/>
                <w:szCs w:val="16"/>
                <w:lang w:eastAsia="ko-KR"/>
              </w:rPr>
              <w:t>1</w:t>
            </w:r>
          </w:p>
        </w:tc>
        <w:tc>
          <w:tcPr>
            <w:tcW w:w="992" w:type="dxa"/>
            <w:shd w:val="solid" w:color="FFFFFF" w:fill="auto"/>
          </w:tcPr>
          <w:p w14:paraId="429F97A4" w14:textId="77777777" w:rsidR="00F0479E" w:rsidRPr="00E87D15" w:rsidRDefault="00F0479E"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7F89462A" w14:textId="77777777" w:rsidR="00F0479E" w:rsidRPr="00E87D15" w:rsidRDefault="00F0479E" w:rsidP="00BE5FF6">
            <w:pPr>
              <w:pStyle w:val="TAC"/>
              <w:keepNext w:val="0"/>
              <w:keepLines w:val="0"/>
              <w:widowControl w:val="0"/>
              <w:rPr>
                <w:sz w:val="16"/>
                <w:lang w:eastAsia="ko-KR"/>
              </w:rPr>
            </w:pPr>
            <w:r w:rsidRPr="00E87D15">
              <w:rPr>
                <w:sz w:val="16"/>
                <w:lang w:eastAsia="ko-KR"/>
              </w:rPr>
              <w:t>0326</w:t>
            </w:r>
          </w:p>
        </w:tc>
        <w:tc>
          <w:tcPr>
            <w:tcW w:w="425" w:type="dxa"/>
            <w:shd w:val="solid" w:color="FFFFFF" w:fill="auto"/>
          </w:tcPr>
          <w:p w14:paraId="5055C66C" w14:textId="77777777" w:rsidR="00F0479E" w:rsidRPr="00E87D15" w:rsidRDefault="00F0479E"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5A9FF2B" w14:textId="77777777" w:rsidR="00F0479E" w:rsidRPr="00E87D15" w:rsidRDefault="00F0479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5AED79B" w14:textId="77777777" w:rsidR="00F0479E" w:rsidRPr="00E87D15" w:rsidRDefault="00F0479E" w:rsidP="00BE5FF6">
            <w:pPr>
              <w:pStyle w:val="TAL"/>
              <w:keepNext w:val="0"/>
              <w:keepLines w:val="0"/>
              <w:widowControl w:val="0"/>
              <w:rPr>
                <w:noProof/>
                <w:sz w:val="16"/>
                <w:szCs w:val="16"/>
              </w:rPr>
            </w:pPr>
            <w:r w:rsidRPr="00E87D15">
              <w:rPr>
                <w:noProof/>
                <w:sz w:val="16"/>
                <w:szCs w:val="16"/>
              </w:rPr>
              <w:t>CR on padding BSR</w:t>
            </w:r>
          </w:p>
        </w:tc>
        <w:tc>
          <w:tcPr>
            <w:tcW w:w="708" w:type="dxa"/>
            <w:shd w:val="solid" w:color="FFFFFF" w:fill="auto"/>
          </w:tcPr>
          <w:p w14:paraId="7F923DFB" w14:textId="77777777" w:rsidR="00F0479E" w:rsidRPr="00E87D15" w:rsidRDefault="00F0479E"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2B118713" w14:textId="77777777" w:rsidTr="00293E23">
        <w:tc>
          <w:tcPr>
            <w:tcW w:w="709" w:type="dxa"/>
            <w:shd w:val="solid" w:color="FFFFFF" w:fill="auto"/>
          </w:tcPr>
          <w:p w14:paraId="223A8610" w14:textId="77777777" w:rsidR="002874E6" w:rsidRPr="00E87D15"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E87D15" w:rsidRDefault="002874E6"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3FCBA9C8" w14:textId="77777777" w:rsidR="002874E6" w:rsidRPr="00E87D15" w:rsidRDefault="002874E6"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033D42AA" w14:textId="77777777" w:rsidR="002874E6" w:rsidRPr="00E87D15" w:rsidRDefault="002874E6" w:rsidP="00BE5FF6">
            <w:pPr>
              <w:pStyle w:val="TAC"/>
              <w:keepNext w:val="0"/>
              <w:keepLines w:val="0"/>
              <w:widowControl w:val="0"/>
              <w:rPr>
                <w:sz w:val="16"/>
                <w:lang w:eastAsia="ko-KR"/>
              </w:rPr>
            </w:pPr>
            <w:r w:rsidRPr="00E87D15">
              <w:rPr>
                <w:sz w:val="16"/>
                <w:lang w:eastAsia="ko-KR"/>
              </w:rPr>
              <w:t>0328</w:t>
            </w:r>
          </w:p>
        </w:tc>
        <w:tc>
          <w:tcPr>
            <w:tcW w:w="425" w:type="dxa"/>
            <w:shd w:val="solid" w:color="FFFFFF" w:fill="auto"/>
          </w:tcPr>
          <w:p w14:paraId="6033218A" w14:textId="77777777" w:rsidR="002874E6" w:rsidRPr="00E87D15" w:rsidRDefault="002874E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49A844D" w14:textId="77777777" w:rsidR="002874E6" w:rsidRPr="00E87D15" w:rsidRDefault="002874E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6D24E4B" w14:textId="77777777" w:rsidR="002874E6" w:rsidRPr="00E87D15" w:rsidRDefault="002874E6" w:rsidP="00BE5FF6">
            <w:pPr>
              <w:pStyle w:val="TAL"/>
              <w:keepNext w:val="0"/>
              <w:keepLines w:val="0"/>
              <w:widowControl w:val="0"/>
              <w:rPr>
                <w:noProof/>
                <w:sz w:val="16"/>
                <w:szCs w:val="16"/>
              </w:rPr>
            </w:pPr>
            <w:r w:rsidRPr="00E87D15">
              <w:rPr>
                <w:noProof/>
                <w:sz w:val="16"/>
                <w:szCs w:val="16"/>
              </w:rPr>
              <w:t>CR on SR cancellation</w:t>
            </w:r>
          </w:p>
        </w:tc>
        <w:tc>
          <w:tcPr>
            <w:tcW w:w="708" w:type="dxa"/>
            <w:shd w:val="solid" w:color="FFFFFF" w:fill="auto"/>
          </w:tcPr>
          <w:p w14:paraId="5D1288A8" w14:textId="77777777" w:rsidR="002874E6" w:rsidRPr="00E87D15" w:rsidRDefault="002874E6"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5F9DDD1E" w14:textId="77777777" w:rsidTr="00293E23">
        <w:tc>
          <w:tcPr>
            <w:tcW w:w="709" w:type="dxa"/>
            <w:shd w:val="solid" w:color="FFFFFF" w:fill="auto"/>
          </w:tcPr>
          <w:p w14:paraId="5A77A8E9" w14:textId="77777777" w:rsidR="00AF79B1" w:rsidRPr="00E87D15"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E87D15" w:rsidRDefault="00AF79B1"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B38CF73" w14:textId="77777777" w:rsidR="00AF79B1" w:rsidRPr="00E87D15" w:rsidRDefault="00AF79B1"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5D7B47F1" w14:textId="77777777" w:rsidR="00AF79B1" w:rsidRPr="00E87D15" w:rsidRDefault="00AF79B1" w:rsidP="00BE5FF6">
            <w:pPr>
              <w:pStyle w:val="TAC"/>
              <w:keepNext w:val="0"/>
              <w:keepLines w:val="0"/>
              <w:widowControl w:val="0"/>
              <w:rPr>
                <w:sz w:val="16"/>
                <w:lang w:eastAsia="ko-KR"/>
              </w:rPr>
            </w:pPr>
            <w:r w:rsidRPr="00E87D15">
              <w:rPr>
                <w:sz w:val="16"/>
                <w:lang w:eastAsia="ko-KR"/>
              </w:rPr>
              <w:t>0329</w:t>
            </w:r>
          </w:p>
        </w:tc>
        <w:tc>
          <w:tcPr>
            <w:tcW w:w="425" w:type="dxa"/>
            <w:shd w:val="solid" w:color="FFFFFF" w:fill="auto"/>
          </w:tcPr>
          <w:p w14:paraId="5D83C83C" w14:textId="77777777" w:rsidR="00AF79B1" w:rsidRPr="00E87D15" w:rsidRDefault="00AF79B1"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3A57DEA" w14:textId="77777777" w:rsidR="00AF79B1" w:rsidRPr="00E87D15" w:rsidRDefault="00AF79B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EDC44DD" w14:textId="77777777" w:rsidR="00AF79B1" w:rsidRPr="00E87D15" w:rsidRDefault="00AF79B1" w:rsidP="00BE5FF6">
            <w:pPr>
              <w:pStyle w:val="TAL"/>
              <w:keepNext w:val="0"/>
              <w:keepLines w:val="0"/>
              <w:widowControl w:val="0"/>
              <w:rPr>
                <w:noProof/>
                <w:sz w:val="16"/>
                <w:szCs w:val="16"/>
              </w:rPr>
            </w:pPr>
            <w:r w:rsidRPr="00E87D15">
              <w:rPr>
                <w:noProof/>
                <w:sz w:val="16"/>
                <w:szCs w:val="16"/>
              </w:rPr>
              <w:t>CR on BWP with ongoing RA procedure - Option 1</w:t>
            </w:r>
          </w:p>
        </w:tc>
        <w:tc>
          <w:tcPr>
            <w:tcW w:w="708" w:type="dxa"/>
            <w:shd w:val="solid" w:color="FFFFFF" w:fill="auto"/>
          </w:tcPr>
          <w:p w14:paraId="034A9760" w14:textId="77777777" w:rsidR="00AF79B1" w:rsidRPr="00E87D15" w:rsidRDefault="00AF79B1"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43E354A7" w14:textId="77777777" w:rsidTr="00293E23">
        <w:tc>
          <w:tcPr>
            <w:tcW w:w="709" w:type="dxa"/>
            <w:shd w:val="solid" w:color="FFFFFF" w:fill="auto"/>
          </w:tcPr>
          <w:p w14:paraId="4638BE4A" w14:textId="77777777" w:rsidR="00037748" w:rsidRPr="00E87D15"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E87D15" w:rsidRDefault="00037748"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6F523E8" w14:textId="77777777" w:rsidR="00037748" w:rsidRPr="00E87D15" w:rsidRDefault="00037748"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456F65FB" w14:textId="77777777" w:rsidR="00037748" w:rsidRPr="00E87D15" w:rsidRDefault="00037748" w:rsidP="00BE5FF6">
            <w:pPr>
              <w:pStyle w:val="TAC"/>
              <w:keepNext w:val="0"/>
              <w:keepLines w:val="0"/>
              <w:widowControl w:val="0"/>
              <w:rPr>
                <w:sz w:val="16"/>
                <w:lang w:eastAsia="ko-KR"/>
              </w:rPr>
            </w:pPr>
            <w:r w:rsidRPr="00E87D15">
              <w:rPr>
                <w:sz w:val="16"/>
                <w:lang w:eastAsia="ko-KR"/>
              </w:rPr>
              <w:t>0331</w:t>
            </w:r>
          </w:p>
        </w:tc>
        <w:tc>
          <w:tcPr>
            <w:tcW w:w="425" w:type="dxa"/>
            <w:shd w:val="solid" w:color="FFFFFF" w:fill="auto"/>
          </w:tcPr>
          <w:p w14:paraId="5DA81AD5" w14:textId="77777777" w:rsidR="00037748" w:rsidRPr="00E87D15" w:rsidRDefault="0003774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51A569E" w14:textId="77777777" w:rsidR="00037748" w:rsidRPr="00E87D15" w:rsidRDefault="0003774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E799AD4" w14:textId="77777777" w:rsidR="00037748" w:rsidRPr="00E87D15" w:rsidRDefault="00037748" w:rsidP="00BE5FF6">
            <w:pPr>
              <w:pStyle w:val="TAL"/>
              <w:keepNext w:val="0"/>
              <w:keepLines w:val="0"/>
              <w:widowControl w:val="0"/>
              <w:rPr>
                <w:noProof/>
                <w:sz w:val="16"/>
                <w:szCs w:val="16"/>
              </w:rPr>
            </w:pPr>
            <w:r w:rsidRPr="00E87D15">
              <w:rPr>
                <w:noProof/>
                <w:sz w:val="16"/>
                <w:szCs w:val="16"/>
              </w:rPr>
              <w:t>CR on BWP inactivity timer stopping due to RA</w:t>
            </w:r>
          </w:p>
        </w:tc>
        <w:tc>
          <w:tcPr>
            <w:tcW w:w="708" w:type="dxa"/>
            <w:shd w:val="solid" w:color="FFFFFF" w:fill="auto"/>
          </w:tcPr>
          <w:p w14:paraId="0A359009" w14:textId="77777777" w:rsidR="00037748" w:rsidRPr="00E87D15" w:rsidRDefault="00037748"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1790FEE0" w14:textId="77777777" w:rsidTr="00293E23">
        <w:tc>
          <w:tcPr>
            <w:tcW w:w="709" w:type="dxa"/>
            <w:shd w:val="solid" w:color="FFFFFF" w:fill="auto"/>
          </w:tcPr>
          <w:p w14:paraId="03336B08" w14:textId="77777777" w:rsidR="007C2885" w:rsidRPr="00E87D15"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E87D15" w:rsidRDefault="007C2885"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4B4E6D6F" w14:textId="77777777" w:rsidR="007C2885" w:rsidRPr="00E87D15" w:rsidRDefault="007C2885"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1AC91AC9" w14:textId="77777777" w:rsidR="007C2885" w:rsidRPr="00E87D15" w:rsidRDefault="007C2885" w:rsidP="00BE5FF6">
            <w:pPr>
              <w:pStyle w:val="TAC"/>
              <w:keepNext w:val="0"/>
              <w:keepLines w:val="0"/>
              <w:widowControl w:val="0"/>
              <w:rPr>
                <w:sz w:val="16"/>
                <w:lang w:eastAsia="ko-KR"/>
              </w:rPr>
            </w:pPr>
            <w:r w:rsidRPr="00E87D15">
              <w:rPr>
                <w:sz w:val="16"/>
                <w:lang w:eastAsia="ko-KR"/>
              </w:rPr>
              <w:t>0342</w:t>
            </w:r>
          </w:p>
        </w:tc>
        <w:tc>
          <w:tcPr>
            <w:tcW w:w="425" w:type="dxa"/>
            <w:shd w:val="solid" w:color="FFFFFF" w:fill="auto"/>
          </w:tcPr>
          <w:p w14:paraId="3015543B" w14:textId="77777777" w:rsidR="007C2885" w:rsidRPr="00E87D15" w:rsidRDefault="007C288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D4D32A7" w14:textId="77777777" w:rsidR="007C2885" w:rsidRPr="00E87D15" w:rsidRDefault="007C288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59CF4A0" w14:textId="77777777" w:rsidR="007C2885" w:rsidRPr="00E87D15" w:rsidRDefault="007C2885" w:rsidP="00BE5FF6">
            <w:pPr>
              <w:pStyle w:val="TAL"/>
              <w:keepNext w:val="0"/>
              <w:keepLines w:val="0"/>
              <w:widowControl w:val="0"/>
              <w:rPr>
                <w:noProof/>
                <w:sz w:val="16"/>
                <w:szCs w:val="16"/>
              </w:rPr>
            </w:pPr>
            <w:r w:rsidRPr="00E87D15">
              <w:rPr>
                <w:noProof/>
                <w:sz w:val="16"/>
                <w:szCs w:val="16"/>
              </w:rPr>
              <w:t>Correction for Random Access Back off</w:t>
            </w:r>
          </w:p>
        </w:tc>
        <w:tc>
          <w:tcPr>
            <w:tcW w:w="708" w:type="dxa"/>
            <w:shd w:val="solid" w:color="FFFFFF" w:fill="auto"/>
          </w:tcPr>
          <w:p w14:paraId="016194AA" w14:textId="77777777" w:rsidR="007C2885" w:rsidRPr="00E87D15" w:rsidRDefault="007C2885"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1AA2BBF" w14:textId="77777777" w:rsidTr="00293E23">
        <w:tc>
          <w:tcPr>
            <w:tcW w:w="709" w:type="dxa"/>
            <w:shd w:val="solid" w:color="FFFFFF" w:fill="auto"/>
          </w:tcPr>
          <w:p w14:paraId="308E84EF" w14:textId="77777777" w:rsidR="00832A97" w:rsidRPr="00E87D15"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E87D15" w:rsidRDefault="00832A97"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6E712D4" w14:textId="77777777" w:rsidR="00832A97" w:rsidRPr="00E87D15" w:rsidRDefault="00832A97" w:rsidP="00BE5FF6">
            <w:pPr>
              <w:pStyle w:val="TAC"/>
              <w:keepNext w:val="0"/>
              <w:keepLines w:val="0"/>
              <w:widowControl w:val="0"/>
              <w:jc w:val="left"/>
              <w:rPr>
                <w:sz w:val="16"/>
                <w:szCs w:val="16"/>
                <w:lang w:eastAsia="ko-KR"/>
              </w:rPr>
            </w:pPr>
            <w:r w:rsidRPr="00E87D15">
              <w:rPr>
                <w:sz w:val="16"/>
                <w:szCs w:val="16"/>
                <w:lang w:eastAsia="ko-KR"/>
              </w:rPr>
              <w:t>RP-181941</w:t>
            </w:r>
          </w:p>
        </w:tc>
        <w:tc>
          <w:tcPr>
            <w:tcW w:w="567" w:type="dxa"/>
            <w:shd w:val="solid" w:color="FFFFFF" w:fill="auto"/>
          </w:tcPr>
          <w:p w14:paraId="69CA0004" w14:textId="77777777" w:rsidR="00832A97" w:rsidRPr="00E87D15" w:rsidRDefault="00832A97" w:rsidP="00BE5FF6">
            <w:pPr>
              <w:pStyle w:val="TAC"/>
              <w:keepNext w:val="0"/>
              <w:keepLines w:val="0"/>
              <w:widowControl w:val="0"/>
              <w:rPr>
                <w:sz w:val="16"/>
                <w:lang w:eastAsia="ko-KR"/>
              </w:rPr>
            </w:pPr>
            <w:r w:rsidRPr="00E87D15">
              <w:rPr>
                <w:sz w:val="16"/>
                <w:lang w:eastAsia="ko-KR"/>
              </w:rPr>
              <w:t>0356</w:t>
            </w:r>
          </w:p>
        </w:tc>
        <w:tc>
          <w:tcPr>
            <w:tcW w:w="425" w:type="dxa"/>
            <w:shd w:val="solid" w:color="FFFFFF" w:fill="auto"/>
          </w:tcPr>
          <w:p w14:paraId="056F91B8" w14:textId="77777777" w:rsidR="00832A97" w:rsidRPr="00E87D15" w:rsidRDefault="00832A9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435E16A" w14:textId="77777777" w:rsidR="00832A97" w:rsidRPr="00E87D15" w:rsidRDefault="00832A9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215615F" w14:textId="77777777" w:rsidR="00832A97" w:rsidRPr="00E87D15" w:rsidRDefault="00832A97" w:rsidP="00BE5FF6">
            <w:pPr>
              <w:pStyle w:val="TAL"/>
              <w:keepNext w:val="0"/>
              <w:keepLines w:val="0"/>
              <w:widowControl w:val="0"/>
              <w:rPr>
                <w:noProof/>
                <w:sz w:val="16"/>
                <w:szCs w:val="16"/>
              </w:rPr>
            </w:pPr>
            <w:r w:rsidRPr="00E87D15">
              <w:rPr>
                <w:noProof/>
                <w:sz w:val="16"/>
                <w:szCs w:val="16"/>
              </w:rPr>
              <w:t>RSRP measurements for Random Access</w:t>
            </w:r>
          </w:p>
        </w:tc>
        <w:tc>
          <w:tcPr>
            <w:tcW w:w="708" w:type="dxa"/>
            <w:shd w:val="solid" w:color="FFFFFF" w:fill="auto"/>
          </w:tcPr>
          <w:p w14:paraId="49454663" w14:textId="77777777" w:rsidR="00832A97" w:rsidRPr="00E87D15" w:rsidRDefault="00832A97"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137E1AA2" w14:textId="77777777" w:rsidTr="00293E23">
        <w:tc>
          <w:tcPr>
            <w:tcW w:w="709" w:type="dxa"/>
            <w:shd w:val="solid" w:color="FFFFFF" w:fill="auto"/>
          </w:tcPr>
          <w:p w14:paraId="785CE173" w14:textId="77777777" w:rsidR="00104030" w:rsidRPr="00E87D15"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E87D15" w:rsidRDefault="00104030"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640511F3" w14:textId="77777777" w:rsidR="00104030" w:rsidRPr="00E87D15" w:rsidRDefault="00104030" w:rsidP="00BE5FF6">
            <w:pPr>
              <w:pStyle w:val="TAC"/>
              <w:keepNext w:val="0"/>
              <w:keepLines w:val="0"/>
              <w:widowControl w:val="0"/>
              <w:jc w:val="left"/>
              <w:rPr>
                <w:sz w:val="16"/>
                <w:szCs w:val="16"/>
                <w:lang w:eastAsia="ko-KR"/>
              </w:rPr>
            </w:pPr>
            <w:r w:rsidRPr="00E87D15">
              <w:rPr>
                <w:sz w:val="16"/>
                <w:szCs w:val="16"/>
                <w:lang w:eastAsia="ko-KR"/>
              </w:rPr>
              <w:t>RP-181938</w:t>
            </w:r>
          </w:p>
        </w:tc>
        <w:tc>
          <w:tcPr>
            <w:tcW w:w="567" w:type="dxa"/>
            <w:shd w:val="solid" w:color="FFFFFF" w:fill="auto"/>
          </w:tcPr>
          <w:p w14:paraId="318E8C77" w14:textId="77777777" w:rsidR="00104030" w:rsidRPr="00E87D15" w:rsidRDefault="00104030" w:rsidP="00BE5FF6">
            <w:pPr>
              <w:pStyle w:val="TAC"/>
              <w:keepNext w:val="0"/>
              <w:keepLines w:val="0"/>
              <w:widowControl w:val="0"/>
              <w:rPr>
                <w:sz w:val="16"/>
                <w:lang w:eastAsia="ko-KR"/>
              </w:rPr>
            </w:pPr>
            <w:r w:rsidRPr="00E87D15">
              <w:rPr>
                <w:sz w:val="16"/>
                <w:lang w:eastAsia="ko-KR"/>
              </w:rPr>
              <w:t>0357</w:t>
            </w:r>
          </w:p>
        </w:tc>
        <w:tc>
          <w:tcPr>
            <w:tcW w:w="425" w:type="dxa"/>
            <w:shd w:val="solid" w:color="FFFFFF" w:fill="auto"/>
          </w:tcPr>
          <w:p w14:paraId="44AF8E5E" w14:textId="77777777" w:rsidR="00104030" w:rsidRPr="00E87D15" w:rsidRDefault="0010403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DF57D86" w14:textId="77777777" w:rsidR="00104030" w:rsidRPr="00E87D15" w:rsidRDefault="0010403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DDD3B31" w14:textId="77777777" w:rsidR="00104030" w:rsidRPr="00E87D15" w:rsidRDefault="00104030" w:rsidP="00BE5FF6">
            <w:pPr>
              <w:pStyle w:val="TAL"/>
              <w:keepNext w:val="0"/>
              <w:keepLines w:val="0"/>
              <w:widowControl w:val="0"/>
              <w:rPr>
                <w:noProof/>
                <w:sz w:val="16"/>
                <w:szCs w:val="16"/>
              </w:rPr>
            </w:pPr>
            <w:r w:rsidRPr="00E87D15">
              <w:rPr>
                <w:noProof/>
                <w:sz w:val="16"/>
                <w:szCs w:val="16"/>
              </w:rPr>
              <w:t>Reset of BFD</w:t>
            </w:r>
          </w:p>
        </w:tc>
        <w:tc>
          <w:tcPr>
            <w:tcW w:w="708" w:type="dxa"/>
            <w:shd w:val="solid" w:color="FFFFFF" w:fill="auto"/>
          </w:tcPr>
          <w:p w14:paraId="5B34CBDF" w14:textId="77777777" w:rsidR="00104030" w:rsidRPr="00E87D15" w:rsidRDefault="00104030"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BBD9E38" w14:textId="77777777" w:rsidTr="00293E23">
        <w:tc>
          <w:tcPr>
            <w:tcW w:w="709" w:type="dxa"/>
            <w:shd w:val="solid" w:color="FFFFFF" w:fill="auto"/>
          </w:tcPr>
          <w:p w14:paraId="67D06C8D" w14:textId="77777777" w:rsidR="000C2689" w:rsidRPr="00E87D15"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E87D15" w:rsidRDefault="000C268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79F2DC7F" w14:textId="77777777" w:rsidR="000C2689" w:rsidRPr="00E87D15" w:rsidRDefault="000C2689" w:rsidP="00BE5FF6">
            <w:pPr>
              <w:pStyle w:val="TAC"/>
              <w:keepNext w:val="0"/>
              <w:keepLines w:val="0"/>
              <w:widowControl w:val="0"/>
              <w:jc w:val="left"/>
              <w:rPr>
                <w:sz w:val="16"/>
                <w:szCs w:val="16"/>
                <w:lang w:eastAsia="ko-KR"/>
              </w:rPr>
            </w:pPr>
            <w:r w:rsidRPr="00E87D15">
              <w:rPr>
                <w:sz w:val="16"/>
                <w:szCs w:val="16"/>
                <w:lang w:eastAsia="ko-KR"/>
              </w:rPr>
              <w:t>RP-181942</w:t>
            </w:r>
          </w:p>
        </w:tc>
        <w:tc>
          <w:tcPr>
            <w:tcW w:w="567" w:type="dxa"/>
            <w:shd w:val="solid" w:color="FFFFFF" w:fill="auto"/>
          </w:tcPr>
          <w:p w14:paraId="7501E9D9" w14:textId="77777777" w:rsidR="000C2689" w:rsidRPr="00E87D15" w:rsidRDefault="000C2689" w:rsidP="00BE5FF6">
            <w:pPr>
              <w:pStyle w:val="TAC"/>
              <w:keepNext w:val="0"/>
              <w:keepLines w:val="0"/>
              <w:widowControl w:val="0"/>
              <w:rPr>
                <w:sz w:val="16"/>
                <w:lang w:eastAsia="ko-KR"/>
              </w:rPr>
            </w:pPr>
            <w:r w:rsidRPr="00E87D15">
              <w:rPr>
                <w:sz w:val="16"/>
                <w:lang w:eastAsia="ko-KR"/>
              </w:rPr>
              <w:t>0368</w:t>
            </w:r>
          </w:p>
        </w:tc>
        <w:tc>
          <w:tcPr>
            <w:tcW w:w="425" w:type="dxa"/>
            <w:shd w:val="solid" w:color="FFFFFF" w:fill="auto"/>
          </w:tcPr>
          <w:p w14:paraId="65751175" w14:textId="77777777" w:rsidR="000C2689" w:rsidRPr="00E87D15" w:rsidRDefault="000C268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72B976F" w14:textId="77777777" w:rsidR="000C2689" w:rsidRPr="00E87D15" w:rsidRDefault="000C268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E5D66AC" w14:textId="77777777" w:rsidR="000C2689" w:rsidRPr="00E87D15" w:rsidRDefault="000C2689" w:rsidP="00BE5FF6">
            <w:pPr>
              <w:pStyle w:val="TAL"/>
              <w:keepNext w:val="0"/>
              <w:keepLines w:val="0"/>
              <w:widowControl w:val="0"/>
              <w:rPr>
                <w:noProof/>
                <w:sz w:val="16"/>
                <w:szCs w:val="16"/>
              </w:rPr>
            </w:pPr>
            <w:r w:rsidRPr="00E87D15">
              <w:rPr>
                <w:noProof/>
                <w:sz w:val="16"/>
                <w:szCs w:val="16"/>
              </w:rPr>
              <w:t>CR on first active BWP switching upon RRC (re)configuration</w:t>
            </w:r>
          </w:p>
        </w:tc>
        <w:tc>
          <w:tcPr>
            <w:tcW w:w="708" w:type="dxa"/>
            <w:shd w:val="solid" w:color="FFFFFF" w:fill="auto"/>
          </w:tcPr>
          <w:p w14:paraId="2038BD29" w14:textId="77777777" w:rsidR="000C2689" w:rsidRPr="00E87D15" w:rsidRDefault="000C268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F83EB67" w14:textId="77777777" w:rsidTr="00293E23">
        <w:tc>
          <w:tcPr>
            <w:tcW w:w="709" w:type="dxa"/>
            <w:shd w:val="solid" w:color="FFFFFF" w:fill="auto"/>
          </w:tcPr>
          <w:p w14:paraId="746B9964" w14:textId="77777777" w:rsidR="007529C9" w:rsidRPr="00E87D15"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190498AC"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RP-1819</w:t>
            </w:r>
            <w:r w:rsidR="005467DF" w:rsidRPr="00E87D15">
              <w:rPr>
                <w:sz w:val="16"/>
                <w:szCs w:val="16"/>
                <w:lang w:eastAsia="ko-KR"/>
              </w:rPr>
              <w:t>41</w:t>
            </w:r>
          </w:p>
        </w:tc>
        <w:tc>
          <w:tcPr>
            <w:tcW w:w="567" w:type="dxa"/>
            <w:shd w:val="solid" w:color="FFFFFF" w:fill="auto"/>
          </w:tcPr>
          <w:p w14:paraId="6061CB0F" w14:textId="77777777" w:rsidR="007529C9" w:rsidRPr="00E87D15" w:rsidRDefault="007529C9" w:rsidP="00BE5FF6">
            <w:pPr>
              <w:pStyle w:val="TAC"/>
              <w:keepNext w:val="0"/>
              <w:keepLines w:val="0"/>
              <w:widowControl w:val="0"/>
              <w:rPr>
                <w:sz w:val="16"/>
                <w:lang w:eastAsia="ko-KR"/>
              </w:rPr>
            </w:pPr>
            <w:r w:rsidRPr="00E87D15">
              <w:rPr>
                <w:sz w:val="16"/>
                <w:lang w:eastAsia="ko-KR"/>
              </w:rPr>
              <w:t>0371</w:t>
            </w:r>
          </w:p>
        </w:tc>
        <w:tc>
          <w:tcPr>
            <w:tcW w:w="425" w:type="dxa"/>
            <w:shd w:val="solid" w:color="FFFFFF" w:fill="auto"/>
          </w:tcPr>
          <w:p w14:paraId="22B7F0B8" w14:textId="77777777" w:rsidR="007529C9" w:rsidRPr="00E87D15" w:rsidRDefault="007529C9"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59A7666" w14:textId="77777777" w:rsidR="007529C9" w:rsidRPr="00E87D15" w:rsidRDefault="007529C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1BCD956" w14:textId="77777777" w:rsidR="007529C9" w:rsidRPr="00E87D15" w:rsidRDefault="007529C9" w:rsidP="00BE5FF6">
            <w:pPr>
              <w:pStyle w:val="TAL"/>
              <w:keepNext w:val="0"/>
              <w:keepLines w:val="0"/>
              <w:widowControl w:val="0"/>
              <w:rPr>
                <w:noProof/>
                <w:sz w:val="16"/>
                <w:szCs w:val="16"/>
              </w:rPr>
            </w:pPr>
            <w:r w:rsidRPr="00E87D15">
              <w:rPr>
                <w:noProof/>
                <w:sz w:val="16"/>
                <w:szCs w:val="16"/>
              </w:rPr>
              <w:t>Clarification on Long Truncated BSR</w:t>
            </w:r>
          </w:p>
        </w:tc>
        <w:tc>
          <w:tcPr>
            <w:tcW w:w="708" w:type="dxa"/>
            <w:shd w:val="solid" w:color="FFFFFF" w:fill="auto"/>
          </w:tcPr>
          <w:p w14:paraId="14EA6726"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3880BDFC" w14:textId="77777777" w:rsidTr="00293E23">
        <w:tc>
          <w:tcPr>
            <w:tcW w:w="709" w:type="dxa"/>
            <w:shd w:val="solid" w:color="FFFFFF" w:fill="auto"/>
          </w:tcPr>
          <w:p w14:paraId="02EABD04" w14:textId="77777777" w:rsidR="007529C9" w:rsidRPr="00E87D15"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03B9F66A"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102EF40F" w14:textId="77777777" w:rsidR="007529C9" w:rsidRPr="00E87D15" w:rsidRDefault="007529C9" w:rsidP="00BE5FF6">
            <w:pPr>
              <w:pStyle w:val="TAC"/>
              <w:keepNext w:val="0"/>
              <w:keepLines w:val="0"/>
              <w:widowControl w:val="0"/>
              <w:rPr>
                <w:sz w:val="16"/>
                <w:lang w:eastAsia="ko-KR"/>
              </w:rPr>
            </w:pPr>
            <w:r w:rsidRPr="00E87D15">
              <w:rPr>
                <w:sz w:val="16"/>
                <w:lang w:eastAsia="ko-KR"/>
              </w:rPr>
              <w:t>0376</w:t>
            </w:r>
          </w:p>
        </w:tc>
        <w:tc>
          <w:tcPr>
            <w:tcW w:w="425" w:type="dxa"/>
            <w:shd w:val="solid" w:color="FFFFFF" w:fill="auto"/>
          </w:tcPr>
          <w:p w14:paraId="74558E18" w14:textId="77777777" w:rsidR="007529C9" w:rsidRPr="00E87D15" w:rsidRDefault="007529C9"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1392D03" w14:textId="77777777" w:rsidR="007529C9" w:rsidRPr="00E87D15" w:rsidRDefault="007529C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98098BE" w14:textId="77777777" w:rsidR="007529C9" w:rsidRPr="00E87D15" w:rsidRDefault="007529C9" w:rsidP="00BE5FF6">
            <w:pPr>
              <w:pStyle w:val="TAL"/>
              <w:keepNext w:val="0"/>
              <w:keepLines w:val="0"/>
              <w:widowControl w:val="0"/>
              <w:rPr>
                <w:noProof/>
                <w:sz w:val="16"/>
                <w:szCs w:val="16"/>
              </w:rPr>
            </w:pPr>
            <w:r w:rsidRPr="00E87D15">
              <w:rPr>
                <w:noProof/>
                <w:sz w:val="16"/>
                <w:szCs w:val="16"/>
              </w:rPr>
              <w:t>Correction on SR with PUSCH resource handling of Semi-Persistent CSI reporting</w:t>
            </w:r>
          </w:p>
        </w:tc>
        <w:tc>
          <w:tcPr>
            <w:tcW w:w="708" w:type="dxa"/>
            <w:shd w:val="solid" w:color="FFFFFF" w:fill="auto"/>
          </w:tcPr>
          <w:p w14:paraId="357083E5" w14:textId="77777777" w:rsidR="007529C9" w:rsidRPr="00E87D15" w:rsidRDefault="007529C9"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5CF936B9" w14:textId="77777777" w:rsidTr="00293E23">
        <w:tc>
          <w:tcPr>
            <w:tcW w:w="709" w:type="dxa"/>
            <w:shd w:val="solid" w:color="FFFFFF" w:fill="auto"/>
          </w:tcPr>
          <w:p w14:paraId="3E054590" w14:textId="77777777" w:rsidR="00734A9E" w:rsidRPr="00E87D15"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E87D15" w:rsidRDefault="00734A9E"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22C65ACF" w14:textId="77777777" w:rsidR="00734A9E" w:rsidRPr="00E87D15" w:rsidRDefault="00734A9E" w:rsidP="00BE5FF6">
            <w:pPr>
              <w:pStyle w:val="TAC"/>
              <w:keepNext w:val="0"/>
              <w:keepLines w:val="0"/>
              <w:widowControl w:val="0"/>
              <w:jc w:val="left"/>
              <w:rPr>
                <w:sz w:val="16"/>
                <w:szCs w:val="16"/>
                <w:lang w:eastAsia="ko-KR"/>
              </w:rPr>
            </w:pPr>
            <w:r w:rsidRPr="00E87D15">
              <w:rPr>
                <w:sz w:val="16"/>
                <w:szCs w:val="16"/>
                <w:lang w:eastAsia="ko-KR"/>
              </w:rPr>
              <w:t>RP-181940</w:t>
            </w:r>
          </w:p>
        </w:tc>
        <w:tc>
          <w:tcPr>
            <w:tcW w:w="567" w:type="dxa"/>
            <w:shd w:val="solid" w:color="FFFFFF" w:fill="auto"/>
          </w:tcPr>
          <w:p w14:paraId="2E968174" w14:textId="77777777" w:rsidR="00734A9E" w:rsidRPr="00E87D15" w:rsidRDefault="00734A9E" w:rsidP="00BE5FF6">
            <w:pPr>
              <w:pStyle w:val="TAC"/>
              <w:keepNext w:val="0"/>
              <w:keepLines w:val="0"/>
              <w:widowControl w:val="0"/>
              <w:rPr>
                <w:sz w:val="16"/>
                <w:lang w:eastAsia="ko-KR"/>
              </w:rPr>
            </w:pPr>
            <w:r w:rsidRPr="00E87D15">
              <w:rPr>
                <w:sz w:val="16"/>
                <w:lang w:eastAsia="ko-KR"/>
              </w:rPr>
              <w:t>0378</w:t>
            </w:r>
          </w:p>
        </w:tc>
        <w:tc>
          <w:tcPr>
            <w:tcW w:w="425" w:type="dxa"/>
            <w:shd w:val="solid" w:color="FFFFFF" w:fill="auto"/>
          </w:tcPr>
          <w:p w14:paraId="5EF11934" w14:textId="77777777" w:rsidR="00734A9E" w:rsidRPr="00E87D15" w:rsidRDefault="00734A9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260C677" w14:textId="77777777" w:rsidR="00734A9E" w:rsidRPr="00E87D15" w:rsidRDefault="00734A9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5AAB69F" w14:textId="77777777" w:rsidR="00734A9E" w:rsidRPr="00E87D15" w:rsidRDefault="00734A9E" w:rsidP="00BE5FF6">
            <w:pPr>
              <w:pStyle w:val="TAL"/>
              <w:keepNext w:val="0"/>
              <w:keepLines w:val="0"/>
              <w:widowControl w:val="0"/>
              <w:rPr>
                <w:noProof/>
                <w:sz w:val="16"/>
                <w:szCs w:val="16"/>
              </w:rPr>
            </w:pPr>
            <w:r w:rsidRPr="00E87D15">
              <w:rPr>
                <w:noProof/>
                <w:sz w:val="16"/>
                <w:szCs w:val="16"/>
              </w:rPr>
              <w:t>BWP operation for BFR RA</w:t>
            </w:r>
          </w:p>
        </w:tc>
        <w:tc>
          <w:tcPr>
            <w:tcW w:w="708" w:type="dxa"/>
            <w:shd w:val="solid" w:color="FFFFFF" w:fill="auto"/>
          </w:tcPr>
          <w:p w14:paraId="712CC11C" w14:textId="77777777" w:rsidR="00734A9E" w:rsidRPr="00E87D15" w:rsidRDefault="00734A9E"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0AAD29C2" w14:textId="77777777" w:rsidTr="00293E23">
        <w:tc>
          <w:tcPr>
            <w:tcW w:w="709" w:type="dxa"/>
            <w:shd w:val="solid" w:color="FFFFFF" w:fill="auto"/>
          </w:tcPr>
          <w:p w14:paraId="5FB5323E" w14:textId="77777777" w:rsidR="00DF627F" w:rsidRPr="00E87D15"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E87D15" w:rsidRDefault="00DF627F" w:rsidP="00BE5FF6">
            <w:pPr>
              <w:pStyle w:val="TAC"/>
              <w:keepNext w:val="0"/>
              <w:keepLines w:val="0"/>
              <w:widowControl w:val="0"/>
              <w:jc w:val="left"/>
              <w:rPr>
                <w:sz w:val="16"/>
                <w:szCs w:val="16"/>
                <w:lang w:eastAsia="ko-KR"/>
              </w:rPr>
            </w:pPr>
            <w:r w:rsidRPr="00E87D15">
              <w:rPr>
                <w:sz w:val="16"/>
                <w:szCs w:val="16"/>
                <w:lang w:eastAsia="ko-KR"/>
              </w:rPr>
              <w:t>RP-81</w:t>
            </w:r>
          </w:p>
        </w:tc>
        <w:tc>
          <w:tcPr>
            <w:tcW w:w="992" w:type="dxa"/>
            <w:shd w:val="solid" w:color="FFFFFF" w:fill="auto"/>
          </w:tcPr>
          <w:p w14:paraId="78A8898B" w14:textId="77777777" w:rsidR="00DF627F" w:rsidRPr="00E87D15" w:rsidRDefault="00DF627F" w:rsidP="00BE5FF6">
            <w:pPr>
              <w:pStyle w:val="TAC"/>
              <w:keepNext w:val="0"/>
              <w:keepLines w:val="0"/>
              <w:widowControl w:val="0"/>
              <w:jc w:val="left"/>
              <w:rPr>
                <w:sz w:val="16"/>
                <w:szCs w:val="16"/>
                <w:lang w:eastAsia="ko-KR"/>
              </w:rPr>
            </w:pPr>
            <w:r w:rsidRPr="00E87D15">
              <w:rPr>
                <w:sz w:val="16"/>
                <w:szCs w:val="16"/>
                <w:lang w:eastAsia="ko-KR"/>
              </w:rPr>
              <w:t>RP-181942</w:t>
            </w:r>
          </w:p>
        </w:tc>
        <w:tc>
          <w:tcPr>
            <w:tcW w:w="567" w:type="dxa"/>
            <w:shd w:val="solid" w:color="FFFFFF" w:fill="auto"/>
          </w:tcPr>
          <w:p w14:paraId="74B19413" w14:textId="77777777" w:rsidR="00DF627F" w:rsidRPr="00E87D15" w:rsidRDefault="00DF627F" w:rsidP="00BE5FF6">
            <w:pPr>
              <w:pStyle w:val="TAC"/>
              <w:keepNext w:val="0"/>
              <w:keepLines w:val="0"/>
              <w:widowControl w:val="0"/>
              <w:rPr>
                <w:sz w:val="16"/>
                <w:lang w:eastAsia="ko-KR"/>
              </w:rPr>
            </w:pPr>
            <w:r w:rsidRPr="00E87D15">
              <w:rPr>
                <w:sz w:val="16"/>
                <w:lang w:eastAsia="ko-KR"/>
              </w:rPr>
              <w:t>0402</w:t>
            </w:r>
          </w:p>
        </w:tc>
        <w:tc>
          <w:tcPr>
            <w:tcW w:w="425" w:type="dxa"/>
            <w:shd w:val="solid" w:color="FFFFFF" w:fill="auto"/>
          </w:tcPr>
          <w:p w14:paraId="5B8AA366" w14:textId="77777777" w:rsidR="00DF627F" w:rsidRPr="00E87D15" w:rsidRDefault="00DF627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0AB5BB0" w14:textId="77777777" w:rsidR="00DF627F" w:rsidRPr="00E87D15" w:rsidRDefault="00DF627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8E974C2" w14:textId="77777777" w:rsidR="00DF627F" w:rsidRPr="00E87D15" w:rsidRDefault="00DF627F" w:rsidP="00BE5FF6">
            <w:pPr>
              <w:pStyle w:val="TAL"/>
              <w:keepNext w:val="0"/>
              <w:keepLines w:val="0"/>
              <w:widowControl w:val="0"/>
              <w:rPr>
                <w:noProof/>
                <w:sz w:val="16"/>
                <w:szCs w:val="16"/>
              </w:rPr>
            </w:pPr>
            <w:r w:rsidRPr="00E87D15">
              <w:rPr>
                <w:noProof/>
                <w:sz w:val="16"/>
                <w:szCs w:val="16"/>
              </w:rPr>
              <w:t>Changes for MAC CEs to Support the Extended Maximum Number of TCI States</w:t>
            </w:r>
          </w:p>
        </w:tc>
        <w:tc>
          <w:tcPr>
            <w:tcW w:w="708" w:type="dxa"/>
            <w:shd w:val="solid" w:color="FFFFFF" w:fill="auto"/>
          </w:tcPr>
          <w:p w14:paraId="2F312034" w14:textId="77777777" w:rsidR="00DF627F" w:rsidRPr="00E87D15" w:rsidRDefault="00DF627F" w:rsidP="00BE5FF6">
            <w:pPr>
              <w:pStyle w:val="TAC"/>
              <w:keepNext w:val="0"/>
              <w:keepLines w:val="0"/>
              <w:widowControl w:val="0"/>
              <w:jc w:val="left"/>
              <w:rPr>
                <w:sz w:val="16"/>
                <w:szCs w:val="16"/>
                <w:lang w:eastAsia="ko-KR"/>
              </w:rPr>
            </w:pPr>
            <w:r w:rsidRPr="00E87D15">
              <w:rPr>
                <w:sz w:val="16"/>
                <w:szCs w:val="16"/>
                <w:lang w:eastAsia="ko-KR"/>
              </w:rPr>
              <w:t>15.3.0</w:t>
            </w:r>
          </w:p>
        </w:tc>
      </w:tr>
      <w:tr w:rsidR="00E87D15" w:rsidRPr="00E87D15" w14:paraId="7BB960E9" w14:textId="77777777" w:rsidTr="00293E23">
        <w:tc>
          <w:tcPr>
            <w:tcW w:w="709" w:type="dxa"/>
            <w:shd w:val="solid" w:color="FFFFFF" w:fill="auto"/>
          </w:tcPr>
          <w:p w14:paraId="3027BA2A" w14:textId="77777777" w:rsidR="00A11972" w:rsidRPr="00E87D15" w:rsidRDefault="00A11972" w:rsidP="00BE5FF6">
            <w:pPr>
              <w:pStyle w:val="TAC"/>
              <w:keepNext w:val="0"/>
              <w:keepLines w:val="0"/>
              <w:widowControl w:val="0"/>
              <w:rPr>
                <w:sz w:val="16"/>
                <w:szCs w:val="16"/>
                <w:lang w:eastAsia="ko-KR"/>
              </w:rPr>
            </w:pPr>
            <w:r w:rsidRPr="00E87D15">
              <w:rPr>
                <w:sz w:val="16"/>
                <w:szCs w:val="16"/>
                <w:lang w:eastAsia="ko-KR"/>
              </w:rPr>
              <w:t>2018-12</w:t>
            </w:r>
          </w:p>
        </w:tc>
        <w:tc>
          <w:tcPr>
            <w:tcW w:w="661" w:type="dxa"/>
            <w:shd w:val="solid" w:color="FFFFFF" w:fill="auto"/>
          </w:tcPr>
          <w:p w14:paraId="7F1DAA0E"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3011E242"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3921CB87" w14:textId="77777777" w:rsidR="00A11972" w:rsidRPr="00E87D15" w:rsidRDefault="00A11972" w:rsidP="00BE5FF6">
            <w:pPr>
              <w:pStyle w:val="TAC"/>
              <w:keepNext w:val="0"/>
              <w:keepLines w:val="0"/>
              <w:widowControl w:val="0"/>
              <w:rPr>
                <w:sz w:val="16"/>
                <w:lang w:eastAsia="ko-KR"/>
              </w:rPr>
            </w:pPr>
            <w:r w:rsidRPr="00E87D15">
              <w:rPr>
                <w:sz w:val="16"/>
                <w:lang w:eastAsia="ko-KR"/>
              </w:rPr>
              <w:t>0303</w:t>
            </w:r>
          </w:p>
        </w:tc>
        <w:tc>
          <w:tcPr>
            <w:tcW w:w="425" w:type="dxa"/>
            <w:shd w:val="solid" w:color="FFFFFF" w:fill="auto"/>
          </w:tcPr>
          <w:p w14:paraId="6089D3CE" w14:textId="77777777" w:rsidR="00A11972" w:rsidRPr="00E87D15" w:rsidRDefault="00A11972" w:rsidP="00BE5FF6">
            <w:pPr>
              <w:pStyle w:val="TAC"/>
              <w:keepNext w:val="0"/>
              <w:keepLines w:val="0"/>
              <w:widowControl w:val="0"/>
              <w:rPr>
                <w:sz w:val="16"/>
                <w:lang w:eastAsia="ko-KR"/>
              </w:rPr>
            </w:pPr>
            <w:r w:rsidRPr="00E87D15">
              <w:rPr>
                <w:sz w:val="16"/>
                <w:lang w:eastAsia="ko-KR"/>
              </w:rPr>
              <w:t>6</w:t>
            </w:r>
          </w:p>
        </w:tc>
        <w:tc>
          <w:tcPr>
            <w:tcW w:w="426" w:type="dxa"/>
            <w:shd w:val="solid" w:color="FFFFFF" w:fill="auto"/>
          </w:tcPr>
          <w:p w14:paraId="228F76E8" w14:textId="77777777" w:rsidR="00A11972" w:rsidRPr="00E87D15" w:rsidRDefault="00A1197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4D1596D" w14:textId="77777777" w:rsidR="00A11972" w:rsidRPr="00E87D15" w:rsidRDefault="00A11972" w:rsidP="00BE5FF6">
            <w:pPr>
              <w:pStyle w:val="TAL"/>
              <w:keepNext w:val="0"/>
              <w:keepLines w:val="0"/>
              <w:widowControl w:val="0"/>
              <w:rPr>
                <w:noProof/>
                <w:sz w:val="16"/>
                <w:szCs w:val="16"/>
              </w:rPr>
            </w:pPr>
            <w:r w:rsidRPr="00E87D15">
              <w:rPr>
                <w:noProof/>
                <w:sz w:val="16"/>
                <w:szCs w:val="16"/>
              </w:rPr>
              <w:t>Msg3 handling for switching from CBRA to CFRA</w:t>
            </w:r>
          </w:p>
        </w:tc>
        <w:tc>
          <w:tcPr>
            <w:tcW w:w="708" w:type="dxa"/>
            <w:shd w:val="solid" w:color="FFFFFF" w:fill="auto"/>
          </w:tcPr>
          <w:p w14:paraId="1E609ED0"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43057555" w14:textId="77777777" w:rsidTr="00293E23">
        <w:tc>
          <w:tcPr>
            <w:tcW w:w="709" w:type="dxa"/>
            <w:shd w:val="solid" w:color="FFFFFF" w:fill="auto"/>
          </w:tcPr>
          <w:p w14:paraId="11C7B233" w14:textId="77777777" w:rsidR="00A11972" w:rsidRPr="00E87D15"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28E3AFF8"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41E27AE9" w14:textId="77777777" w:rsidR="00A11972" w:rsidRPr="00E87D15" w:rsidRDefault="00A11972" w:rsidP="00BE5FF6">
            <w:pPr>
              <w:pStyle w:val="TAC"/>
              <w:keepNext w:val="0"/>
              <w:keepLines w:val="0"/>
              <w:widowControl w:val="0"/>
              <w:rPr>
                <w:sz w:val="16"/>
                <w:lang w:eastAsia="ko-KR"/>
              </w:rPr>
            </w:pPr>
            <w:r w:rsidRPr="00E87D15">
              <w:rPr>
                <w:sz w:val="16"/>
                <w:lang w:eastAsia="ko-KR"/>
              </w:rPr>
              <w:t>0354</w:t>
            </w:r>
          </w:p>
        </w:tc>
        <w:tc>
          <w:tcPr>
            <w:tcW w:w="425" w:type="dxa"/>
            <w:shd w:val="solid" w:color="FFFFFF" w:fill="auto"/>
          </w:tcPr>
          <w:p w14:paraId="289210DE" w14:textId="77777777" w:rsidR="00A11972" w:rsidRPr="00E87D15" w:rsidRDefault="00A11972" w:rsidP="00BE5FF6">
            <w:pPr>
              <w:pStyle w:val="TAC"/>
              <w:keepNext w:val="0"/>
              <w:keepLines w:val="0"/>
              <w:widowControl w:val="0"/>
              <w:rPr>
                <w:sz w:val="16"/>
                <w:lang w:eastAsia="ko-KR"/>
              </w:rPr>
            </w:pPr>
            <w:r w:rsidRPr="00E87D15">
              <w:rPr>
                <w:sz w:val="16"/>
                <w:lang w:eastAsia="ko-KR"/>
              </w:rPr>
              <w:t>6</w:t>
            </w:r>
          </w:p>
        </w:tc>
        <w:tc>
          <w:tcPr>
            <w:tcW w:w="426" w:type="dxa"/>
            <w:shd w:val="solid" w:color="FFFFFF" w:fill="auto"/>
          </w:tcPr>
          <w:p w14:paraId="069DCE6C" w14:textId="77777777" w:rsidR="00A11972" w:rsidRPr="00E87D15" w:rsidRDefault="00A1197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F04BA6E" w14:textId="77777777" w:rsidR="00A11972" w:rsidRPr="00E87D15" w:rsidRDefault="00A11972" w:rsidP="00BE5FF6">
            <w:pPr>
              <w:pStyle w:val="TAL"/>
              <w:keepNext w:val="0"/>
              <w:keepLines w:val="0"/>
              <w:widowControl w:val="0"/>
              <w:rPr>
                <w:noProof/>
                <w:sz w:val="16"/>
                <w:szCs w:val="16"/>
              </w:rPr>
            </w:pPr>
            <w:r w:rsidRPr="00E87D15">
              <w:rPr>
                <w:noProof/>
                <w:sz w:val="16"/>
                <w:szCs w:val="16"/>
              </w:rPr>
              <w:t>Clarification on PHR timing for configured grant</w:t>
            </w:r>
          </w:p>
        </w:tc>
        <w:tc>
          <w:tcPr>
            <w:tcW w:w="708" w:type="dxa"/>
            <w:shd w:val="solid" w:color="FFFFFF" w:fill="auto"/>
          </w:tcPr>
          <w:p w14:paraId="23710CD1" w14:textId="77777777" w:rsidR="00A11972" w:rsidRPr="00E87D15" w:rsidRDefault="00A11972"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5E9EC51" w14:textId="77777777" w:rsidTr="00293E23">
        <w:tc>
          <w:tcPr>
            <w:tcW w:w="709" w:type="dxa"/>
            <w:shd w:val="solid" w:color="FFFFFF" w:fill="auto"/>
          </w:tcPr>
          <w:p w14:paraId="43731BB0" w14:textId="77777777" w:rsidR="00E61B3A" w:rsidRPr="00E87D15"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E87D15" w:rsidRDefault="00E61B3A"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290F08C" w14:textId="77777777" w:rsidR="00E61B3A" w:rsidRPr="00E87D15" w:rsidRDefault="00E61B3A" w:rsidP="00BE5FF6">
            <w:pPr>
              <w:pStyle w:val="TAC"/>
              <w:keepNext w:val="0"/>
              <w:keepLines w:val="0"/>
              <w:widowControl w:val="0"/>
              <w:jc w:val="left"/>
              <w:rPr>
                <w:sz w:val="16"/>
                <w:szCs w:val="16"/>
                <w:lang w:eastAsia="ko-KR"/>
              </w:rPr>
            </w:pPr>
            <w:r w:rsidRPr="00E87D15">
              <w:rPr>
                <w:sz w:val="16"/>
                <w:szCs w:val="16"/>
                <w:lang w:eastAsia="ko-KR"/>
              </w:rPr>
              <w:t>RP-182652</w:t>
            </w:r>
          </w:p>
        </w:tc>
        <w:tc>
          <w:tcPr>
            <w:tcW w:w="567" w:type="dxa"/>
            <w:shd w:val="solid" w:color="FFFFFF" w:fill="auto"/>
          </w:tcPr>
          <w:p w14:paraId="6D690CF0" w14:textId="77777777" w:rsidR="00E61B3A" w:rsidRPr="00E87D15" w:rsidRDefault="00E61B3A" w:rsidP="00BE5FF6">
            <w:pPr>
              <w:pStyle w:val="TAC"/>
              <w:keepNext w:val="0"/>
              <w:keepLines w:val="0"/>
              <w:widowControl w:val="0"/>
              <w:rPr>
                <w:sz w:val="16"/>
                <w:lang w:eastAsia="ko-KR"/>
              </w:rPr>
            </w:pPr>
            <w:r w:rsidRPr="00E87D15">
              <w:rPr>
                <w:sz w:val="16"/>
                <w:lang w:eastAsia="ko-KR"/>
              </w:rPr>
              <w:t>0399</w:t>
            </w:r>
          </w:p>
        </w:tc>
        <w:tc>
          <w:tcPr>
            <w:tcW w:w="425" w:type="dxa"/>
            <w:shd w:val="solid" w:color="FFFFFF" w:fill="auto"/>
          </w:tcPr>
          <w:p w14:paraId="72224A78" w14:textId="77777777" w:rsidR="00E61B3A" w:rsidRPr="00E87D15" w:rsidRDefault="00E61B3A" w:rsidP="00BE5FF6">
            <w:pPr>
              <w:pStyle w:val="TAC"/>
              <w:keepNext w:val="0"/>
              <w:keepLines w:val="0"/>
              <w:widowControl w:val="0"/>
              <w:rPr>
                <w:sz w:val="16"/>
                <w:lang w:eastAsia="ko-KR"/>
              </w:rPr>
            </w:pPr>
            <w:r w:rsidRPr="00E87D15">
              <w:rPr>
                <w:sz w:val="16"/>
                <w:lang w:eastAsia="ko-KR"/>
              </w:rPr>
              <w:t>5</w:t>
            </w:r>
          </w:p>
        </w:tc>
        <w:tc>
          <w:tcPr>
            <w:tcW w:w="426" w:type="dxa"/>
            <w:shd w:val="solid" w:color="FFFFFF" w:fill="auto"/>
          </w:tcPr>
          <w:p w14:paraId="288FE464" w14:textId="77777777" w:rsidR="00E61B3A" w:rsidRPr="00E87D15" w:rsidRDefault="00E61B3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339A17A" w14:textId="77777777" w:rsidR="00E61B3A" w:rsidRPr="00E87D15" w:rsidRDefault="00E61B3A" w:rsidP="00BE5FF6">
            <w:pPr>
              <w:pStyle w:val="TAL"/>
              <w:keepNext w:val="0"/>
              <w:keepLines w:val="0"/>
              <w:widowControl w:val="0"/>
              <w:rPr>
                <w:noProof/>
                <w:sz w:val="16"/>
                <w:szCs w:val="16"/>
              </w:rPr>
            </w:pPr>
            <w:r w:rsidRPr="00E87D15">
              <w:rPr>
                <w:noProof/>
                <w:sz w:val="16"/>
                <w:szCs w:val="16"/>
              </w:rPr>
              <w:t>Preamble power ramping</w:t>
            </w:r>
          </w:p>
        </w:tc>
        <w:tc>
          <w:tcPr>
            <w:tcW w:w="708" w:type="dxa"/>
            <w:shd w:val="solid" w:color="FFFFFF" w:fill="auto"/>
          </w:tcPr>
          <w:p w14:paraId="44F4944B" w14:textId="77777777" w:rsidR="00E61B3A" w:rsidRPr="00E87D15" w:rsidRDefault="00E61B3A"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34F13C2" w14:textId="77777777" w:rsidTr="00293E23">
        <w:tc>
          <w:tcPr>
            <w:tcW w:w="709" w:type="dxa"/>
            <w:shd w:val="solid" w:color="FFFFFF" w:fill="auto"/>
          </w:tcPr>
          <w:p w14:paraId="2A1BCEEC" w14:textId="77777777" w:rsidR="003F588D" w:rsidRPr="00E87D15"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E87D15" w:rsidRDefault="003F588D"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899C1AA" w14:textId="77777777" w:rsidR="003F588D" w:rsidRPr="00E87D15" w:rsidRDefault="003F588D" w:rsidP="00BE5FF6">
            <w:pPr>
              <w:pStyle w:val="TAC"/>
              <w:keepNext w:val="0"/>
              <w:keepLines w:val="0"/>
              <w:widowControl w:val="0"/>
              <w:jc w:val="left"/>
              <w:rPr>
                <w:sz w:val="16"/>
                <w:szCs w:val="16"/>
                <w:lang w:eastAsia="ko-KR"/>
              </w:rPr>
            </w:pPr>
            <w:r w:rsidRPr="00E87D15">
              <w:rPr>
                <w:sz w:val="16"/>
                <w:szCs w:val="16"/>
                <w:lang w:eastAsia="ko-KR"/>
              </w:rPr>
              <w:t>RP-182651</w:t>
            </w:r>
          </w:p>
        </w:tc>
        <w:tc>
          <w:tcPr>
            <w:tcW w:w="567" w:type="dxa"/>
            <w:shd w:val="solid" w:color="FFFFFF" w:fill="auto"/>
          </w:tcPr>
          <w:p w14:paraId="6DA78486" w14:textId="77777777" w:rsidR="003F588D" w:rsidRPr="00E87D15" w:rsidRDefault="003F588D" w:rsidP="00BE5FF6">
            <w:pPr>
              <w:pStyle w:val="TAC"/>
              <w:keepNext w:val="0"/>
              <w:keepLines w:val="0"/>
              <w:widowControl w:val="0"/>
              <w:rPr>
                <w:sz w:val="16"/>
                <w:lang w:eastAsia="ko-KR"/>
              </w:rPr>
            </w:pPr>
            <w:r w:rsidRPr="00E87D15">
              <w:rPr>
                <w:sz w:val="16"/>
                <w:lang w:eastAsia="ko-KR"/>
              </w:rPr>
              <w:t>0406</w:t>
            </w:r>
          </w:p>
        </w:tc>
        <w:tc>
          <w:tcPr>
            <w:tcW w:w="425" w:type="dxa"/>
            <w:shd w:val="solid" w:color="FFFFFF" w:fill="auto"/>
          </w:tcPr>
          <w:p w14:paraId="4E940CDA" w14:textId="77777777" w:rsidR="003F588D" w:rsidRPr="00E87D15" w:rsidRDefault="003F588D"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0BDF0EC" w14:textId="77777777" w:rsidR="003F588D" w:rsidRPr="00E87D15" w:rsidRDefault="003F588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1D04C87" w14:textId="77777777" w:rsidR="003F588D" w:rsidRPr="00E87D15" w:rsidRDefault="003F588D" w:rsidP="00BE5FF6">
            <w:pPr>
              <w:pStyle w:val="TAL"/>
              <w:keepNext w:val="0"/>
              <w:keepLines w:val="0"/>
              <w:widowControl w:val="0"/>
              <w:rPr>
                <w:noProof/>
                <w:sz w:val="16"/>
                <w:szCs w:val="16"/>
              </w:rPr>
            </w:pPr>
            <w:r w:rsidRPr="00E87D15">
              <w:rPr>
                <w:noProof/>
                <w:sz w:val="16"/>
                <w:szCs w:val="16"/>
              </w:rPr>
              <w:t>bwp-InactivityTimer when PDCCH indicating BWP switching is received</w:t>
            </w:r>
          </w:p>
        </w:tc>
        <w:tc>
          <w:tcPr>
            <w:tcW w:w="708" w:type="dxa"/>
            <w:shd w:val="solid" w:color="FFFFFF" w:fill="auto"/>
          </w:tcPr>
          <w:p w14:paraId="1F1492C3" w14:textId="77777777" w:rsidR="003F588D" w:rsidRPr="00E87D15" w:rsidRDefault="003F588D"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10A445FD" w14:textId="77777777" w:rsidTr="00293E23">
        <w:tc>
          <w:tcPr>
            <w:tcW w:w="709" w:type="dxa"/>
            <w:shd w:val="solid" w:color="FFFFFF" w:fill="auto"/>
          </w:tcPr>
          <w:p w14:paraId="3BB60046" w14:textId="77777777" w:rsidR="00F32C10" w:rsidRPr="00E87D15"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E87D15" w:rsidRDefault="00F32C10"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281452BE" w14:textId="77777777" w:rsidR="00F32C10" w:rsidRPr="00E87D15" w:rsidRDefault="00F32C10" w:rsidP="00BE5FF6">
            <w:pPr>
              <w:pStyle w:val="TAC"/>
              <w:keepNext w:val="0"/>
              <w:keepLines w:val="0"/>
              <w:widowControl w:val="0"/>
              <w:jc w:val="left"/>
              <w:rPr>
                <w:sz w:val="16"/>
                <w:szCs w:val="16"/>
                <w:lang w:eastAsia="ko-KR"/>
              </w:rPr>
            </w:pPr>
            <w:r w:rsidRPr="00E87D15">
              <w:rPr>
                <w:sz w:val="16"/>
                <w:szCs w:val="16"/>
                <w:lang w:eastAsia="ko-KR"/>
              </w:rPr>
              <w:t>RP-182666</w:t>
            </w:r>
          </w:p>
        </w:tc>
        <w:tc>
          <w:tcPr>
            <w:tcW w:w="567" w:type="dxa"/>
            <w:shd w:val="solid" w:color="FFFFFF" w:fill="auto"/>
          </w:tcPr>
          <w:p w14:paraId="2EB707BC" w14:textId="77777777" w:rsidR="00F32C10" w:rsidRPr="00E87D15" w:rsidRDefault="00F32C10" w:rsidP="00BE5FF6">
            <w:pPr>
              <w:pStyle w:val="TAC"/>
              <w:keepNext w:val="0"/>
              <w:keepLines w:val="0"/>
              <w:widowControl w:val="0"/>
              <w:rPr>
                <w:sz w:val="16"/>
                <w:lang w:eastAsia="ko-KR"/>
              </w:rPr>
            </w:pPr>
            <w:r w:rsidRPr="00E87D15">
              <w:rPr>
                <w:sz w:val="16"/>
                <w:lang w:eastAsia="ko-KR"/>
              </w:rPr>
              <w:t>0409</w:t>
            </w:r>
          </w:p>
        </w:tc>
        <w:tc>
          <w:tcPr>
            <w:tcW w:w="425" w:type="dxa"/>
            <w:shd w:val="solid" w:color="FFFFFF" w:fill="auto"/>
          </w:tcPr>
          <w:p w14:paraId="3EB0806D" w14:textId="77777777" w:rsidR="00F32C10" w:rsidRPr="00E87D15" w:rsidRDefault="00F32C10"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143BBA3B" w14:textId="77777777" w:rsidR="00F32C10" w:rsidRPr="00E87D15" w:rsidRDefault="00F32C1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2641ABC" w14:textId="77777777" w:rsidR="00F32C10" w:rsidRPr="00E87D15" w:rsidRDefault="00F32C10" w:rsidP="00BE5FF6">
            <w:pPr>
              <w:pStyle w:val="TAL"/>
              <w:keepNext w:val="0"/>
              <w:keepLines w:val="0"/>
              <w:widowControl w:val="0"/>
              <w:rPr>
                <w:noProof/>
                <w:sz w:val="16"/>
                <w:szCs w:val="16"/>
              </w:rPr>
            </w:pPr>
            <w:r w:rsidRPr="00E87D15">
              <w:rPr>
                <w:noProof/>
                <w:sz w:val="16"/>
                <w:szCs w:val="16"/>
              </w:rPr>
              <w:t>RRC triggered BWP switching while RACH is ongoing</w:t>
            </w:r>
          </w:p>
        </w:tc>
        <w:tc>
          <w:tcPr>
            <w:tcW w:w="708" w:type="dxa"/>
            <w:shd w:val="solid" w:color="FFFFFF" w:fill="auto"/>
          </w:tcPr>
          <w:p w14:paraId="65628C11" w14:textId="77777777" w:rsidR="00F32C10" w:rsidRPr="00E87D15" w:rsidRDefault="00F32C10"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F3245D2" w14:textId="77777777" w:rsidTr="00293E23">
        <w:tc>
          <w:tcPr>
            <w:tcW w:w="709" w:type="dxa"/>
            <w:shd w:val="solid" w:color="FFFFFF" w:fill="auto"/>
          </w:tcPr>
          <w:p w14:paraId="091DBE46" w14:textId="77777777" w:rsidR="000D76D9" w:rsidRPr="00E87D15"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E87D15" w:rsidRDefault="000D76D9"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450E406D" w14:textId="77777777" w:rsidR="000D76D9" w:rsidRPr="00E87D15" w:rsidRDefault="000D76D9"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4ECA6685" w14:textId="77777777" w:rsidR="000D76D9" w:rsidRPr="00E87D15" w:rsidRDefault="000D76D9" w:rsidP="00BE5FF6">
            <w:pPr>
              <w:pStyle w:val="TAC"/>
              <w:keepNext w:val="0"/>
              <w:keepLines w:val="0"/>
              <w:widowControl w:val="0"/>
              <w:rPr>
                <w:sz w:val="16"/>
                <w:lang w:eastAsia="ko-KR"/>
              </w:rPr>
            </w:pPr>
            <w:r w:rsidRPr="00E87D15">
              <w:rPr>
                <w:sz w:val="16"/>
                <w:lang w:eastAsia="ko-KR"/>
              </w:rPr>
              <w:t>0411</w:t>
            </w:r>
          </w:p>
        </w:tc>
        <w:tc>
          <w:tcPr>
            <w:tcW w:w="425" w:type="dxa"/>
            <w:shd w:val="solid" w:color="FFFFFF" w:fill="auto"/>
          </w:tcPr>
          <w:p w14:paraId="45CBDCC0" w14:textId="77777777" w:rsidR="000D76D9" w:rsidRPr="00E87D15" w:rsidRDefault="000D76D9"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38E082D3" w14:textId="77777777" w:rsidR="000D76D9" w:rsidRPr="00E87D15" w:rsidRDefault="000D76D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807A0A9" w14:textId="77777777" w:rsidR="000D76D9" w:rsidRPr="00E87D15" w:rsidRDefault="000D76D9"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77AB3C39" w14:textId="77777777" w:rsidR="000D76D9" w:rsidRPr="00E87D15" w:rsidRDefault="000D76D9"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6CBAA9C4" w14:textId="77777777" w:rsidTr="00293E23">
        <w:tc>
          <w:tcPr>
            <w:tcW w:w="709" w:type="dxa"/>
            <w:shd w:val="solid" w:color="FFFFFF" w:fill="auto"/>
          </w:tcPr>
          <w:p w14:paraId="46AD97E1" w14:textId="77777777" w:rsidR="00776DE9" w:rsidRPr="00E87D15"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E87D15" w:rsidRDefault="00776DE9"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326BD1AF" w14:textId="77777777" w:rsidR="00776DE9" w:rsidRPr="00E87D15" w:rsidRDefault="00776DE9"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6D57EBE1" w14:textId="77777777" w:rsidR="00776DE9" w:rsidRPr="00E87D15" w:rsidRDefault="00776DE9" w:rsidP="00BE5FF6">
            <w:pPr>
              <w:pStyle w:val="TAC"/>
              <w:keepNext w:val="0"/>
              <w:keepLines w:val="0"/>
              <w:widowControl w:val="0"/>
              <w:rPr>
                <w:sz w:val="16"/>
                <w:lang w:eastAsia="ko-KR"/>
              </w:rPr>
            </w:pPr>
            <w:r w:rsidRPr="00E87D15">
              <w:rPr>
                <w:sz w:val="16"/>
                <w:lang w:eastAsia="ko-KR"/>
              </w:rPr>
              <w:t>0413</w:t>
            </w:r>
          </w:p>
        </w:tc>
        <w:tc>
          <w:tcPr>
            <w:tcW w:w="425" w:type="dxa"/>
            <w:shd w:val="solid" w:color="FFFFFF" w:fill="auto"/>
          </w:tcPr>
          <w:p w14:paraId="6101179D" w14:textId="77777777" w:rsidR="00776DE9" w:rsidRPr="00E87D15" w:rsidRDefault="00776DE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1F3CC10" w14:textId="77777777" w:rsidR="00776DE9" w:rsidRPr="00E87D15" w:rsidRDefault="00776DE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0E8361E" w14:textId="77777777" w:rsidR="00776DE9" w:rsidRPr="00E87D15" w:rsidRDefault="00776DE9" w:rsidP="00BE5FF6">
            <w:pPr>
              <w:pStyle w:val="TAL"/>
              <w:keepNext w:val="0"/>
              <w:keepLines w:val="0"/>
              <w:widowControl w:val="0"/>
              <w:rPr>
                <w:noProof/>
                <w:sz w:val="16"/>
                <w:szCs w:val="16"/>
              </w:rPr>
            </w:pPr>
            <w:r w:rsidRPr="00E87D15">
              <w:rPr>
                <w:noProof/>
                <w:sz w:val="16"/>
                <w:szCs w:val="16"/>
              </w:rPr>
              <w:t>RA Preamble Selection Procedure</w:t>
            </w:r>
          </w:p>
        </w:tc>
        <w:tc>
          <w:tcPr>
            <w:tcW w:w="708" w:type="dxa"/>
            <w:shd w:val="solid" w:color="FFFFFF" w:fill="auto"/>
          </w:tcPr>
          <w:p w14:paraId="6770C822" w14:textId="77777777" w:rsidR="00776DE9" w:rsidRPr="00E87D15" w:rsidRDefault="00776DE9"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DF5077A" w14:textId="77777777" w:rsidTr="00293E23">
        <w:tc>
          <w:tcPr>
            <w:tcW w:w="709" w:type="dxa"/>
            <w:shd w:val="solid" w:color="FFFFFF" w:fill="auto"/>
          </w:tcPr>
          <w:p w14:paraId="500FC71A" w14:textId="77777777" w:rsidR="0052198E" w:rsidRPr="00E87D15"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E87D15" w:rsidRDefault="0052198E"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9B84E76" w14:textId="77777777" w:rsidR="0052198E" w:rsidRPr="00E87D15" w:rsidRDefault="0052198E"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5EA702D2" w14:textId="77777777" w:rsidR="0052198E" w:rsidRPr="00E87D15" w:rsidRDefault="0052198E" w:rsidP="00BE5FF6">
            <w:pPr>
              <w:pStyle w:val="TAC"/>
              <w:keepNext w:val="0"/>
              <w:keepLines w:val="0"/>
              <w:widowControl w:val="0"/>
              <w:rPr>
                <w:sz w:val="16"/>
                <w:lang w:eastAsia="ko-KR"/>
              </w:rPr>
            </w:pPr>
            <w:r w:rsidRPr="00E87D15">
              <w:rPr>
                <w:sz w:val="16"/>
                <w:lang w:eastAsia="ko-KR"/>
              </w:rPr>
              <w:t>0421</w:t>
            </w:r>
          </w:p>
        </w:tc>
        <w:tc>
          <w:tcPr>
            <w:tcW w:w="425" w:type="dxa"/>
            <w:shd w:val="solid" w:color="FFFFFF" w:fill="auto"/>
          </w:tcPr>
          <w:p w14:paraId="48241917" w14:textId="77777777" w:rsidR="0052198E" w:rsidRPr="00E87D15" w:rsidRDefault="0052198E"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2BE3694A" w14:textId="77777777" w:rsidR="0052198E" w:rsidRPr="00E87D15" w:rsidRDefault="0052198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E4AFEDE" w14:textId="77777777" w:rsidR="0052198E" w:rsidRPr="00E87D15" w:rsidRDefault="0052198E" w:rsidP="00BE5FF6">
            <w:pPr>
              <w:pStyle w:val="TAL"/>
              <w:keepNext w:val="0"/>
              <w:keepLines w:val="0"/>
              <w:widowControl w:val="0"/>
              <w:rPr>
                <w:noProof/>
                <w:sz w:val="16"/>
                <w:szCs w:val="16"/>
              </w:rPr>
            </w:pPr>
            <w:r w:rsidRPr="00E87D15">
              <w:rPr>
                <w:noProof/>
                <w:sz w:val="16"/>
                <w:szCs w:val="16"/>
              </w:rPr>
              <w:t>Correction for Msg3 grant overlapping with another UL grant</w:t>
            </w:r>
          </w:p>
        </w:tc>
        <w:tc>
          <w:tcPr>
            <w:tcW w:w="708" w:type="dxa"/>
            <w:shd w:val="solid" w:color="FFFFFF" w:fill="auto"/>
          </w:tcPr>
          <w:p w14:paraId="2E207353" w14:textId="77777777" w:rsidR="0052198E" w:rsidRPr="00E87D15" w:rsidRDefault="0052198E"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5FFB8C46" w14:textId="77777777" w:rsidTr="00293E23">
        <w:tc>
          <w:tcPr>
            <w:tcW w:w="709" w:type="dxa"/>
            <w:shd w:val="solid" w:color="FFFFFF" w:fill="auto"/>
          </w:tcPr>
          <w:p w14:paraId="2C2CA25F" w14:textId="77777777" w:rsidR="008C4C7C" w:rsidRPr="00E87D15"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E87D15" w:rsidRDefault="008C4C7C"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77BB36CF" w14:textId="77777777" w:rsidR="008C4C7C" w:rsidRPr="00E87D15" w:rsidRDefault="008C4C7C" w:rsidP="00BE5FF6">
            <w:pPr>
              <w:pStyle w:val="TAC"/>
              <w:keepNext w:val="0"/>
              <w:keepLines w:val="0"/>
              <w:widowControl w:val="0"/>
              <w:jc w:val="left"/>
              <w:rPr>
                <w:sz w:val="16"/>
                <w:szCs w:val="16"/>
                <w:lang w:eastAsia="ko-KR"/>
              </w:rPr>
            </w:pPr>
            <w:r w:rsidRPr="00E87D15">
              <w:rPr>
                <w:sz w:val="16"/>
                <w:szCs w:val="16"/>
                <w:lang w:eastAsia="ko-KR"/>
              </w:rPr>
              <w:t>RP-182649</w:t>
            </w:r>
          </w:p>
        </w:tc>
        <w:tc>
          <w:tcPr>
            <w:tcW w:w="567" w:type="dxa"/>
            <w:shd w:val="solid" w:color="FFFFFF" w:fill="auto"/>
          </w:tcPr>
          <w:p w14:paraId="64328833" w14:textId="77777777" w:rsidR="008C4C7C" w:rsidRPr="00E87D15" w:rsidRDefault="008C4C7C" w:rsidP="00BE5FF6">
            <w:pPr>
              <w:pStyle w:val="TAC"/>
              <w:keepNext w:val="0"/>
              <w:keepLines w:val="0"/>
              <w:widowControl w:val="0"/>
              <w:rPr>
                <w:sz w:val="16"/>
                <w:lang w:eastAsia="ko-KR"/>
              </w:rPr>
            </w:pPr>
            <w:r w:rsidRPr="00E87D15">
              <w:rPr>
                <w:sz w:val="16"/>
                <w:lang w:eastAsia="ko-KR"/>
              </w:rPr>
              <w:t>0423</w:t>
            </w:r>
          </w:p>
        </w:tc>
        <w:tc>
          <w:tcPr>
            <w:tcW w:w="425" w:type="dxa"/>
            <w:shd w:val="solid" w:color="FFFFFF" w:fill="auto"/>
          </w:tcPr>
          <w:p w14:paraId="01A0070A" w14:textId="77777777" w:rsidR="008C4C7C" w:rsidRPr="00E87D15" w:rsidRDefault="008C4C7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3ABD6E" w14:textId="77777777" w:rsidR="008C4C7C" w:rsidRPr="00E87D15" w:rsidRDefault="008C4C7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F822B03" w14:textId="77777777" w:rsidR="008C4C7C" w:rsidRPr="00E87D15" w:rsidRDefault="008C4C7C" w:rsidP="00BE5FF6">
            <w:pPr>
              <w:pStyle w:val="TAL"/>
              <w:keepNext w:val="0"/>
              <w:keepLines w:val="0"/>
              <w:widowControl w:val="0"/>
              <w:rPr>
                <w:noProof/>
                <w:sz w:val="16"/>
                <w:szCs w:val="16"/>
              </w:rPr>
            </w:pPr>
            <w:r w:rsidRPr="00E87D15">
              <w:rPr>
                <w:noProof/>
                <w:sz w:val="16"/>
                <w:szCs w:val="16"/>
              </w:rPr>
              <w:t>Correction on the scaling between CSI-RS and SSB for BFR</w:t>
            </w:r>
          </w:p>
        </w:tc>
        <w:tc>
          <w:tcPr>
            <w:tcW w:w="708" w:type="dxa"/>
            <w:shd w:val="solid" w:color="FFFFFF" w:fill="auto"/>
          </w:tcPr>
          <w:p w14:paraId="2FB8CF75" w14:textId="77777777" w:rsidR="008C4C7C" w:rsidRPr="00E87D15" w:rsidRDefault="008C4C7C"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4D90D544" w14:textId="77777777" w:rsidTr="00293E23">
        <w:tc>
          <w:tcPr>
            <w:tcW w:w="709" w:type="dxa"/>
            <w:shd w:val="solid" w:color="FFFFFF" w:fill="auto"/>
          </w:tcPr>
          <w:p w14:paraId="5041524A" w14:textId="77777777" w:rsidR="00F22B79" w:rsidRPr="00E87D15"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E87D15" w:rsidRDefault="00F22B79"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B39FDC8" w14:textId="77777777" w:rsidR="00F22B79" w:rsidRPr="00E87D15" w:rsidRDefault="00F22B79" w:rsidP="00BE5FF6">
            <w:pPr>
              <w:pStyle w:val="TAC"/>
              <w:keepNext w:val="0"/>
              <w:keepLines w:val="0"/>
              <w:widowControl w:val="0"/>
              <w:jc w:val="left"/>
              <w:rPr>
                <w:sz w:val="16"/>
                <w:szCs w:val="16"/>
                <w:lang w:eastAsia="ko-KR"/>
              </w:rPr>
            </w:pPr>
            <w:r w:rsidRPr="00E87D15">
              <w:rPr>
                <w:sz w:val="16"/>
                <w:szCs w:val="16"/>
                <w:lang w:eastAsia="ko-KR"/>
              </w:rPr>
              <w:t>RP-182654</w:t>
            </w:r>
          </w:p>
        </w:tc>
        <w:tc>
          <w:tcPr>
            <w:tcW w:w="567" w:type="dxa"/>
            <w:shd w:val="solid" w:color="FFFFFF" w:fill="auto"/>
          </w:tcPr>
          <w:p w14:paraId="2AC9D7F8" w14:textId="77777777" w:rsidR="00F22B79" w:rsidRPr="00E87D15" w:rsidRDefault="00F22B79" w:rsidP="00BE5FF6">
            <w:pPr>
              <w:pStyle w:val="TAC"/>
              <w:keepNext w:val="0"/>
              <w:keepLines w:val="0"/>
              <w:widowControl w:val="0"/>
              <w:rPr>
                <w:sz w:val="16"/>
                <w:lang w:eastAsia="ko-KR"/>
              </w:rPr>
            </w:pPr>
            <w:r w:rsidRPr="00E87D15">
              <w:rPr>
                <w:sz w:val="16"/>
                <w:lang w:eastAsia="ko-KR"/>
              </w:rPr>
              <w:t>0432</w:t>
            </w:r>
          </w:p>
        </w:tc>
        <w:tc>
          <w:tcPr>
            <w:tcW w:w="425" w:type="dxa"/>
            <w:shd w:val="solid" w:color="FFFFFF" w:fill="auto"/>
          </w:tcPr>
          <w:p w14:paraId="1C6F17BE" w14:textId="77777777" w:rsidR="00F22B79" w:rsidRPr="00E87D15" w:rsidRDefault="00F22B7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CEE94E9" w14:textId="77777777" w:rsidR="00F22B79" w:rsidRPr="00E87D15" w:rsidRDefault="00F22B7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7D39406" w14:textId="77777777" w:rsidR="00F22B79" w:rsidRPr="00E87D15" w:rsidRDefault="00F22B79" w:rsidP="00BE5FF6">
            <w:pPr>
              <w:pStyle w:val="TAL"/>
              <w:keepNext w:val="0"/>
              <w:keepLines w:val="0"/>
              <w:widowControl w:val="0"/>
              <w:rPr>
                <w:noProof/>
                <w:sz w:val="16"/>
                <w:szCs w:val="16"/>
              </w:rPr>
            </w:pPr>
            <w:r w:rsidRPr="00E87D15">
              <w:rPr>
                <w:noProof/>
                <w:sz w:val="16"/>
                <w:szCs w:val="16"/>
              </w:rPr>
              <w:t>Corrections on CFRA BFR termination</w:t>
            </w:r>
          </w:p>
        </w:tc>
        <w:tc>
          <w:tcPr>
            <w:tcW w:w="708" w:type="dxa"/>
            <w:shd w:val="solid" w:color="FFFFFF" w:fill="auto"/>
          </w:tcPr>
          <w:p w14:paraId="2AE27AE1" w14:textId="77777777" w:rsidR="00F22B79" w:rsidRPr="00E87D15" w:rsidRDefault="00F22B79"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3E5BC523" w14:textId="77777777" w:rsidTr="00293E23">
        <w:tc>
          <w:tcPr>
            <w:tcW w:w="709" w:type="dxa"/>
            <w:shd w:val="solid" w:color="FFFFFF" w:fill="auto"/>
          </w:tcPr>
          <w:p w14:paraId="48526F23" w14:textId="77777777" w:rsidR="003C3233" w:rsidRPr="00E87D15"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E87D15" w:rsidRDefault="003C3233"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18D976C4" w14:textId="77777777" w:rsidR="003C3233" w:rsidRPr="00E87D15" w:rsidRDefault="003C3233"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69ADF70C" w14:textId="77777777" w:rsidR="003C3233" w:rsidRPr="00E87D15" w:rsidRDefault="003C3233" w:rsidP="00BE5FF6">
            <w:pPr>
              <w:pStyle w:val="TAC"/>
              <w:keepNext w:val="0"/>
              <w:keepLines w:val="0"/>
              <w:widowControl w:val="0"/>
              <w:rPr>
                <w:sz w:val="16"/>
                <w:lang w:eastAsia="ko-KR"/>
              </w:rPr>
            </w:pPr>
            <w:r w:rsidRPr="00E87D15">
              <w:rPr>
                <w:sz w:val="16"/>
                <w:lang w:eastAsia="ko-KR"/>
              </w:rPr>
              <w:t>0445</w:t>
            </w:r>
          </w:p>
        </w:tc>
        <w:tc>
          <w:tcPr>
            <w:tcW w:w="425" w:type="dxa"/>
            <w:shd w:val="solid" w:color="FFFFFF" w:fill="auto"/>
          </w:tcPr>
          <w:p w14:paraId="51EB69E4" w14:textId="77777777" w:rsidR="003C3233" w:rsidRPr="00E87D15" w:rsidRDefault="003C3233"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F4A2432" w14:textId="77777777" w:rsidR="003C3233" w:rsidRPr="00E87D15" w:rsidRDefault="003C323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A5B803B" w14:textId="77777777" w:rsidR="003C3233" w:rsidRPr="00E87D15" w:rsidRDefault="003C3233" w:rsidP="00BE5FF6">
            <w:pPr>
              <w:pStyle w:val="TAL"/>
              <w:keepNext w:val="0"/>
              <w:keepLines w:val="0"/>
              <w:widowControl w:val="0"/>
              <w:rPr>
                <w:noProof/>
                <w:sz w:val="16"/>
                <w:szCs w:val="16"/>
              </w:rPr>
            </w:pPr>
            <w:r w:rsidRPr="00E87D15">
              <w:rPr>
                <w:noProof/>
                <w:sz w:val="16"/>
                <w:szCs w:val="16"/>
              </w:rPr>
              <w:t>Correction on PHR references</w:t>
            </w:r>
          </w:p>
        </w:tc>
        <w:tc>
          <w:tcPr>
            <w:tcW w:w="708" w:type="dxa"/>
            <w:shd w:val="solid" w:color="FFFFFF" w:fill="auto"/>
          </w:tcPr>
          <w:p w14:paraId="5353511E" w14:textId="77777777" w:rsidR="003C3233" w:rsidRPr="00E87D15" w:rsidRDefault="003C3233"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67F78D87" w14:textId="77777777" w:rsidTr="00293E23">
        <w:tc>
          <w:tcPr>
            <w:tcW w:w="709" w:type="dxa"/>
            <w:shd w:val="solid" w:color="FFFFFF" w:fill="auto"/>
          </w:tcPr>
          <w:p w14:paraId="61A6B65D" w14:textId="77777777" w:rsidR="00ED744C" w:rsidRPr="00E87D15"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E87D15" w:rsidRDefault="00ED744C"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7CD83EAB" w14:textId="77777777" w:rsidR="00ED744C" w:rsidRPr="00E87D15" w:rsidRDefault="00ED744C" w:rsidP="00BE5FF6">
            <w:pPr>
              <w:pStyle w:val="TAC"/>
              <w:keepNext w:val="0"/>
              <w:keepLines w:val="0"/>
              <w:widowControl w:val="0"/>
              <w:jc w:val="left"/>
              <w:rPr>
                <w:sz w:val="16"/>
                <w:szCs w:val="16"/>
                <w:lang w:eastAsia="ko-KR"/>
              </w:rPr>
            </w:pPr>
            <w:r w:rsidRPr="00E87D15">
              <w:rPr>
                <w:sz w:val="16"/>
                <w:szCs w:val="16"/>
                <w:lang w:eastAsia="ko-KR"/>
              </w:rPr>
              <w:t>RP-182653</w:t>
            </w:r>
          </w:p>
        </w:tc>
        <w:tc>
          <w:tcPr>
            <w:tcW w:w="567" w:type="dxa"/>
            <w:shd w:val="solid" w:color="FFFFFF" w:fill="auto"/>
          </w:tcPr>
          <w:p w14:paraId="0EE90E0D" w14:textId="77777777" w:rsidR="00ED744C" w:rsidRPr="00E87D15" w:rsidRDefault="00ED744C" w:rsidP="00BE5FF6">
            <w:pPr>
              <w:pStyle w:val="TAC"/>
              <w:keepNext w:val="0"/>
              <w:keepLines w:val="0"/>
              <w:widowControl w:val="0"/>
              <w:rPr>
                <w:sz w:val="16"/>
                <w:lang w:eastAsia="ko-KR"/>
              </w:rPr>
            </w:pPr>
            <w:r w:rsidRPr="00E87D15">
              <w:rPr>
                <w:sz w:val="16"/>
                <w:lang w:eastAsia="ko-KR"/>
              </w:rPr>
              <w:t>0452</w:t>
            </w:r>
          </w:p>
        </w:tc>
        <w:tc>
          <w:tcPr>
            <w:tcW w:w="425" w:type="dxa"/>
            <w:shd w:val="solid" w:color="FFFFFF" w:fill="auto"/>
          </w:tcPr>
          <w:p w14:paraId="1DCCB9CE" w14:textId="77777777" w:rsidR="00ED744C" w:rsidRPr="00E87D15" w:rsidRDefault="00ED744C"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200C656" w14:textId="77777777" w:rsidR="00ED744C" w:rsidRPr="00E87D15" w:rsidRDefault="00ED744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2C5BB6B" w14:textId="77777777" w:rsidR="00ED744C" w:rsidRPr="00E87D15" w:rsidRDefault="00ED744C" w:rsidP="00BE5FF6">
            <w:pPr>
              <w:pStyle w:val="TAL"/>
              <w:keepNext w:val="0"/>
              <w:keepLines w:val="0"/>
              <w:widowControl w:val="0"/>
              <w:rPr>
                <w:noProof/>
                <w:sz w:val="16"/>
                <w:szCs w:val="16"/>
              </w:rPr>
            </w:pPr>
            <w:r w:rsidRPr="00E87D15">
              <w:rPr>
                <w:noProof/>
                <w:sz w:val="16"/>
                <w:szCs w:val="16"/>
              </w:rPr>
              <w:t>Correction of BWP switching when SUL is configured</w:t>
            </w:r>
          </w:p>
        </w:tc>
        <w:tc>
          <w:tcPr>
            <w:tcW w:w="708" w:type="dxa"/>
            <w:shd w:val="solid" w:color="FFFFFF" w:fill="auto"/>
          </w:tcPr>
          <w:p w14:paraId="76B3BA1B" w14:textId="77777777" w:rsidR="00ED744C" w:rsidRPr="00E87D15" w:rsidRDefault="00ED744C"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4C1C28A" w14:textId="77777777" w:rsidTr="00293E23">
        <w:tc>
          <w:tcPr>
            <w:tcW w:w="709" w:type="dxa"/>
            <w:shd w:val="solid" w:color="FFFFFF" w:fill="auto"/>
          </w:tcPr>
          <w:p w14:paraId="1EFD5E38" w14:textId="77777777" w:rsidR="00294F34" w:rsidRPr="00E87D15"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E87D15" w:rsidRDefault="00294F34"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1ACAB97C" w14:textId="77777777" w:rsidR="00294F34" w:rsidRPr="00E87D15" w:rsidRDefault="00294F34"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6E3A9D4A" w14:textId="77777777" w:rsidR="00294F34" w:rsidRPr="00E87D15" w:rsidRDefault="00294F34" w:rsidP="00BE5FF6">
            <w:pPr>
              <w:pStyle w:val="TAC"/>
              <w:keepNext w:val="0"/>
              <w:keepLines w:val="0"/>
              <w:widowControl w:val="0"/>
              <w:rPr>
                <w:sz w:val="16"/>
                <w:lang w:eastAsia="ko-KR"/>
              </w:rPr>
            </w:pPr>
            <w:r w:rsidRPr="00E87D15">
              <w:rPr>
                <w:sz w:val="16"/>
                <w:lang w:eastAsia="ko-KR"/>
              </w:rPr>
              <w:t>0459</w:t>
            </w:r>
          </w:p>
        </w:tc>
        <w:tc>
          <w:tcPr>
            <w:tcW w:w="425" w:type="dxa"/>
            <w:shd w:val="solid" w:color="FFFFFF" w:fill="auto"/>
          </w:tcPr>
          <w:p w14:paraId="59B11884" w14:textId="77777777" w:rsidR="00294F34" w:rsidRPr="00E87D15" w:rsidRDefault="00294F34"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A066ADF" w14:textId="77777777" w:rsidR="00294F34" w:rsidRPr="00E87D15" w:rsidRDefault="00294F3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33EF4EE" w14:textId="77777777" w:rsidR="00294F34" w:rsidRPr="00E87D15" w:rsidRDefault="00294F34" w:rsidP="00BE5FF6">
            <w:pPr>
              <w:pStyle w:val="TAL"/>
              <w:keepNext w:val="0"/>
              <w:keepLines w:val="0"/>
              <w:widowControl w:val="0"/>
              <w:rPr>
                <w:noProof/>
                <w:sz w:val="16"/>
                <w:szCs w:val="16"/>
              </w:rPr>
            </w:pPr>
            <w:r w:rsidRPr="00E87D15">
              <w:rPr>
                <w:noProof/>
                <w:sz w:val="16"/>
                <w:szCs w:val="16"/>
              </w:rPr>
              <w:t>Correction on BSR triggered SR</w:t>
            </w:r>
          </w:p>
        </w:tc>
        <w:tc>
          <w:tcPr>
            <w:tcW w:w="708" w:type="dxa"/>
            <w:shd w:val="solid" w:color="FFFFFF" w:fill="auto"/>
          </w:tcPr>
          <w:p w14:paraId="01473B7C" w14:textId="77777777" w:rsidR="00294F34" w:rsidRPr="00E87D15" w:rsidRDefault="00294F34"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0A8A1C8" w14:textId="77777777" w:rsidTr="00293E23">
        <w:tc>
          <w:tcPr>
            <w:tcW w:w="709" w:type="dxa"/>
            <w:shd w:val="solid" w:color="FFFFFF" w:fill="auto"/>
          </w:tcPr>
          <w:p w14:paraId="3850EE58" w14:textId="77777777" w:rsidR="00F94FE7" w:rsidRPr="00E87D15"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E87D15" w:rsidRDefault="00F94FE7"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5753CB22" w14:textId="77777777" w:rsidR="00F94FE7" w:rsidRPr="00E87D15" w:rsidRDefault="00F94FE7" w:rsidP="00BE5FF6">
            <w:pPr>
              <w:pStyle w:val="TAC"/>
              <w:keepNext w:val="0"/>
              <w:keepLines w:val="0"/>
              <w:widowControl w:val="0"/>
              <w:jc w:val="left"/>
              <w:rPr>
                <w:sz w:val="16"/>
                <w:szCs w:val="16"/>
                <w:lang w:eastAsia="ko-KR"/>
              </w:rPr>
            </w:pPr>
            <w:r w:rsidRPr="00E87D15">
              <w:rPr>
                <w:sz w:val="16"/>
                <w:szCs w:val="16"/>
                <w:lang w:eastAsia="ko-KR"/>
              </w:rPr>
              <w:t>RP-182656</w:t>
            </w:r>
          </w:p>
        </w:tc>
        <w:tc>
          <w:tcPr>
            <w:tcW w:w="567" w:type="dxa"/>
            <w:shd w:val="solid" w:color="FFFFFF" w:fill="auto"/>
          </w:tcPr>
          <w:p w14:paraId="44A4C69F" w14:textId="77777777" w:rsidR="00F94FE7" w:rsidRPr="00E87D15" w:rsidRDefault="00F94FE7" w:rsidP="00BE5FF6">
            <w:pPr>
              <w:pStyle w:val="TAC"/>
              <w:keepNext w:val="0"/>
              <w:keepLines w:val="0"/>
              <w:widowControl w:val="0"/>
              <w:rPr>
                <w:sz w:val="16"/>
                <w:lang w:eastAsia="ko-KR"/>
              </w:rPr>
            </w:pPr>
            <w:r w:rsidRPr="00E87D15">
              <w:rPr>
                <w:sz w:val="16"/>
                <w:lang w:eastAsia="ko-KR"/>
              </w:rPr>
              <w:t>0471</w:t>
            </w:r>
          </w:p>
        </w:tc>
        <w:tc>
          <w:tcPr>
            <w:tcW w:w="425" w:type="dxa"/>
            <w:shd w:val="solid" w:color="FFFFFF" w:fill="auto"/>
          </w:tcPr>
          <w:p w14:paraId="0064917D" w14:textId="77777777" w:rsidR="00F94FE7" w:rsidRPr="00E87D15" w:rsidRDefault="00F94FE7"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D2E2614" w14:textId="77777777" w:rsidR="00F94FE7" w:rsidRPr="00E87D15" w:rsidRDefault="00F94FE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E77938C" w14:textId="77777777" w:rsidR="00F94FE7" w:rsidRPr="00E87D15" w:rsidRDefault="00F94FE7" w:rsidP="00BE5FF6">
            <w:pPr>
              <w:pStyle w:val="TAL"/>
              <w:keepNext w:val="0"/>
              <w:keepLines w:val="0"/>
              <w:widowControl w:val="0"/>
              <w:rPr>
                <w:noProof/>
                <w:sz w:val="16"/>
                <w:szCs w:val="16"/>
              </w:rPr>
            </w:pPr>
            <w:r w:rsidRPr="00E87D15">
              <w:rPr>
                <w:noProof/>
                <w:sz w:val="16"/>
                <w:szCs w:val="16"/>
              </w:rPr>
              <w:t>Correction for Reconfiguration of CFRA during ongoing RA</w:t>
            </w:r>
          </w:p>
        </w:tc>
        <w:tc>
          <w:tcPr>
            <w:tcW w:w="708" w:type="dxa"/>
            <w:shd w:val="solid" w:color="FFFFFF" w:fill="auto"/>
          </w:tcPr>
          <w:p w14:paraId="2C64589F" w14:textId="77777777" w:rsidR="00F94FE7" w:rsidRPr="00E87D15" w:rsidRDefault="00F94FE7"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55FB7C6" w14:textId="77777777" w:rsidTr="00293E23">
        <w:tc>
          <w:tcPr>
            <w:tcW w:w="709" w:type="dxa"/>
            <w:shd w:val="solid" w:color="FFFFFF" w:fill="auto"/>
          </w:tcPr>
          <w:p w14:paraId="00533D38" w14:textId="77777777" w:rsidR="009E75BF" w:rsidRPr="00E87D15"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E87D15" w:rsidRDefault="009E75BF"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4892CD45" w14:textId="77777777" w:rsidR="009E75BF" w:rsidRPr="00E87D15" w:rsidRDefault="009E75BF" w:rsidP="00BE5FF6">
            <w:pPr>
              <w:pStyle w:val="TAC"/>
              <w:keepNext w:val="0"/>
              <w:keepLines w:val="0"/>
              <w:widowControl w:val="0"/>
              <w:jc w:val="left"/>
              <w:rPr>
                <w:sz w:val="16"/>
                <w:szCs w:val="16"/>
                <w:lang w:eastAsia="ko-KR"/>
              </w:rPr>
            </w:pPr>
            <w:r w:rsidRPr="00E87D15">
              <w:rPr>
                <w:sz w:val="16"/>
                <w:szCs w:val="16"/>
                <w:lang w:eastAsia="ko-KR"/>
              </w:rPr>
              <w:t>RP-182656</w:t>
            </w:r>
          </w:p>
        </w:tc>
        <w:tc>
          <w:tcPr>
            <w:tcW w:w="567" w:type="dxa"/>
            <w:shd w:val="solid" w:color="FFFFFF" w:fill="auto"/>
          </w:tcPr>
          <w:p w14:paraId="42D99DF9" w14:textId="77777777" w:rsidR="009E75BF" w:rsidRPr="00E87D15" w:rsidRDefault="009E75BF" w:rsidP="00BE5FF6">
            <w:pPr>
              <w:pStyle w:val="TAC"/>
              <w:keepNext w:val="0"/>
              <w:keepLines w:val="0"/>
              <w:widowControl w:val="0"/>
              <w:rPr>
                <w:sz w:val="16"/>
                <w:lang w:eastAsia="ko-KR"/>
              </w:rPr>
            </w:pPr>
            <w:r w:rsidRPr="00E87D15">
              <w:rPr>
                <w:sz w:val="16"/>
                <w:lang w:eastAsia="ko-KR"/>
              </w:rPr>
              <w:t>0475</w:t>
            </w:r>
          </w:p>
        </w:tc>
        <w:tc>
          <w:tcPr>
            <w:tcW w:w="425" w:type="dxa"/>
            <w:shd w:val="solid" w:color="FFFFFF" w:fill="auto"/>
          </w:tcPr>
          <w:p w14:paraId="318E3791" w14:textId="77777777" w:rsidR="009E75BF" w:rsidRPr="00E87D15" w:rsidRDefault="009E75B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37F694E9" w14:textId="77777777" w:rsidR="009E75BF" w:rsidRPr="00E87D15" w:rsidRDefault="009E75B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9BB8351" w14:textId="77777777" w:rsidR="009E75BF" w:rsidRPr="00E87D15" w:rsidRDefault="009E75BF" w:rsidP="00BE5FF6">
            <w:pPr>
              <w:pStyle w:val="TAL"/>
              <w:keepNext w:val="0"/>
              <w:keepLines w:val="0"/>
              <w:widowControl w:val="0"/>
              <w:rPr>
                <w:noProof/>
                <w:sz w:val="16"/>
                <w:szCs w:val="16"/>
              </w:rPr>
            </w:pPr>
            <w:r w:rsidRPr="00E87D15">
              <w:rPr>
                <w:noProof/>
                <w:sz w:val="16"/>
                <w:szCs w:val="16"/>
              </w:rPr>
              <w:t>Introduction of Data Inactivity timer in MAC</w:t>
            </w:r>
          </w:p>
        </w:tc>
        <w:tc>
          <w:tcPr>
            <w:tcW w:w="708" w:type="dxa"/>
            <w:shd w:val="solid" w:color="FFFFFF" w:fill="auto"/>
          </w:tcPr>
          <w:p w14:paraId="79A977A4" w14:textId="77777777" w:rsidR="009E75BF" w:rsidRPr="00E87D15" w:rsidRDefault="009E75BF"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A1F93AA" w14:textId="77777777" w:rsidTr="00293E23">
        <w:tc>
          <w:tcPr>
            <w:tcW w:w="709" w:type="dxa"/>
            <w:shd w:val="solid" w:color="FFFFFF" w:fill="auto"/>
          </w:tcPr>
          <w:p w14:paraId="741A2807" w14:textId="77777777" w:rsidR="00733475" w:rsidRPr="00E87D15"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54EF3734"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78259B75" w14:textId="77777777" w:rsidR="00733475" w:rsidRPr="00E87D15" w:rsidRDefault="00733475" w:rsidP="00BE5FF6">
            <w:pPr>
              <w:pStyle w:val="TAC"/>
              <w:keepNext w:val="0"/>
              <w:keepLines w:val="0"/>
              <w:widowControl w:val="0"/>
              <w:rPr>
                <w:sz w:val="16"/>
                <w:lang w:eastAsia="ko-KR"/>
              </w:rPr>
            </w:pPr>
            <w:r w:rsidRPr="00E87D15">
              <w:rPr>
                <w:sz w:val="16"/>
                <w:lang w:eastAsia="ko-KR"/>
              </w:rPr>
              <w:t>0486</w:t>
            </w:r>
          </w:p>
        </w:tc>
        <w:tc>
          <w:tcPr>
            <w:tcW w:w="425" w:type="dxa"/>
            <w:shd w:val="solid" w:color="FFFFFF" w:fill="auto"/>
          </w:tcPr>
          <w:p w14:paraId="55C9C1FA" w14:textId="77777777" w:rsidR="00733475" w:rsidRPr="00E87D15" w:rsidRDefault="00733475"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38237202" w14:textId="77777777" w:rsidR="00733475" w:rsidRPr="00E87D15" w:rsidRDefault="0073347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2D97691" w14:textId="77777777" w:rsidR="00733475" w:rsidRPr="00E87D15" w:rsidRDefault="00733475" w:rsidP="00BE5FF6">
            <w:pPr>
              <w:pStyle w:val="TAL"/>
              <w:keepNext w:val="0"/>
              <w:keepLines w:val="0"/>
              <w:widowControl w:val="0"/>
              <w:rPr>
                <w:noProof/>
                <w:sz w:val="16"/>
                <w:szCs w:val="16"/>
              </w:rPr>
            </w:pPr>
            <w:r w:rsidRPr="00E87D15">
              <w:rPr>
                <w:noProof/>
                <w:sz w:val="16"/>
                <w:szCs w:val="16"/>
              </w:rPr>
              <w:t>Correction to RA prioritization</w:t>
            </w:r>
          </w:p>
        </w:tc>
        <w:tc>
          <w:tcPr>
            <w:tcW w:w="708" w:type="dxa"/>
            <w:shd w:val="solid" w:color="FFFFFF" w:fill="auto"/>
          </w:tcPr>
          <w:p w14:paraId="2BA6693A"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D5E20F4" w14:textId="77777777" w:rsidTr="00293E23">
        <w:tc>
          <w:tcPr>
            <w:tcW w:w="709" w:type="dxa"/>
            <w:shd w:val="solid" w:color="FFFFFF" w:fill="auto"/>
          </w:tcPr>
          <w:p w14:paraId="1870A013" w14:textId="77777777" w:rsidR="00733475" w:rsidRPr="00E87D15"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77E296B4"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RP-182653</w:t>
            </w:r>
          </w:p>
        </w:tc>
        <w:tc>
          <w:tcPr>
            <w:tcW w:w="567" w:type="dxa"/>
            <w:shd w:val="solid" w:color="FFFFFF" w:fill="auto"/>
          </w:tcPr>
          <w:p w14:paraId="4ABC80CF" w14:textId="77777777" w:rsidR="00733475" w:rsidRPr="00E87D15" w:rsidRDefault="00733475" w:rsidP="00BE5FF6">
            <w:pPr>
              <w:pStyle w:val="TAC"/>
              <w:keepNext w:val="0"/>
              <w:keepLines w:val="0"/>
              <w:widowControl w:val="0"/>
              <w:rPr>
                <w:sz w:val="16"/>
                <w:lang w:eastAsia="ko-KR"/>
              </w:rPr>
            </w:pPr>
            <w:r w:rsidRPr="00E87D15">
              <w:rPr>
                <w:sz w:val="16"/>
                <w:lang w:eastAsia="ko-KR"/>
              </w:rPr>
              <w:t>0488</w:t>
            </w:r>
          </w:p>
        </w:tc>
        <w:tc>
          <w:tcPr>
            <w:tcW w:w="425" w:type="dxa"/>
            <w:shd w:val="solid" w:color="FFFFFF" w:fill="auto"/>
          </w:tcPr>
          <w:p w14:paraId="3CA66422" w14:textId="77777777" w:rsidR="00733475" w:rsidRPr="00E87D15" w:rsidRDefault="00733475"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65C4B82" w14:textId="77777777" w:rsidR="00733475" w:rsidRPr="00E87D15" w:rsidRDefault="0073347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DC9AE4B" w14:textId="77777777" w:rsidR="00733475" w:rsidRPr="00E87D15" w:rsidRDefault="00733475" w:rsidP="00BE5FF6">
            <w:pPr>
              <w:pStyle w:val="TAL"/>
              <w:keepNext w:val="0"/>
              <w:keepLines w:val="0"/>
              <w:widowControl w:val="0"/>
              <w:rPr>
                <w:noProof/>
                <w:sz w:val="16"/>
                <w:szCs w:val="16"/>
              </w:rPr>
            </w:pPr>
            <w:r w:rsidRPr="00E87D15">
              <w:rPr>
                <w:noProof/>
                <w:sz w:val="16"/>
                <w:szCs w:val="16"/>
              </w:rPr>
              <w:t>Correction to BFR procedure</w:t>
            </w:r>
          </w:p>
        </w:tc>
        <w:tc>
          <w:tcPr>
            <w:tcW w:w="708" w:type="dxa"/>
            <w:shd w:val="solid" w:color="FFFFFF" w:fill="auto"/>
          </w:tcPr>
          <w:p w14:paraId="2D303496" w14:textId="77777777" w:rsidR="00733475" w:rsidRPr="00E87D15" w:rsidRDefault="00733475"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B1819EE" w14:textId="77777777" w:rsidTr="00293E23">
        <w:tc>
          <w:tcPr>
            <w:tcW w:w="709" w:type="dxa"/>
            <w:shd w:val="solid" w:color="FFFFFF" w:fill="auto"/>
          </w:tcPr>
          <w:p w14:paraId="0F230EE7" w14:textId="77777777" w:rsidR="007D042C" w:rsidRPr="00E87D15"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E87D15" w:rsidRDefault="007D042C"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3A13FDFF" w14:textId="77777777" w:rsidR="007D042C" w:rsidRPr="00E87D15" w:rsidRDefault="007D042C"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2C0403F8" w14:textId="77777777" w:rsidR="007D042C" w:rsidRPr="00E87D15" w:rsidRDefault="007D042C" w:rsidP="00BE5FF6">
            <w:pPr>
              <w:pStyle w:val="TAC"/>
              <w:keepNext w:val="0"/>
              <w:keepLines w:val="0"/>
              <w:widowControl w:val="0"/>
              <w:rPr>
                <w:sz w:val="16"/>
                <w:lang w:eastAsia="ko-KR"/>
              </w:rPr>
            </w:pPr>
            <w:r w:rsidRPr="00E87D15">
              <w:rPr>
                <w:sz w:val="16"/>
                <w:lang w:eastAsia="ko-KR"/>
              </w:rPr>
              <w:t>0505</w:t>
            </w:r>
          </w:p>
        </w:tc>
        <w:tc>
          <w:tcPr>
            <w:tcW w:w="425" w:type="dxa"/>
            <w:shd w:val="solid" w:color="FFFFFF" w:fill="auto"/>
          </w:tcPr>
          <w:p w14:paraId="3118FCE3" w14:textId="77777777" w:rsidR="007D042C" w:rsidRPr="00E87D15" w:rsidRDefault="007D042C"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6AA685C" w14:textId="77777777" w:rsidR="007D042C" w:rsidRPr="00E87D15" w:rsidRDefault="007D042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272475E" w14:textId="77777777" w:rsidR="007D042C" w:rsidRPr="00E87D15" w:rsidRDefault="007D042C" w:rsidP="00BE5FF6">
            <w:pPr>
              <w:pStyle w:val="TAL"/>
              <w:keepNext w:val="0"/>
              <w:keepLines w:val="0"/>
              <w:widowControl w:val="0"/>
              <w:rPr>
                <w:noProof/>
                <w:sz w:val="16"/>
                <w:szCs w:val="16"/>
              </w:rPr>
            </w:pPr>
            <w:r w:rsidRPr="00E87D15">
              <w:rPr>
                <w:noProof/>
                <w:sz w:val="16"/>
                <w:szCs w:val="16"/>
              </w:rPr>
              <w:t>Handling of overlapped configured grant and UL grant received in RAR</w:t>
            </w:r>
          </w:p>
        </w:tc>
        <w:tc>
          <w:tcPr>
            <w:tcW w:w="708" w:type="dxa"/>
            <w:shd w:val="solid" w:color="FFFFFF" w:fill="auto"/>
          </w:tcPr>
          <w:p w14:paraId="2528D8F6" w14:textId="77777777" w:rsidR="007D042C" w:rsidRPr="00E87D15" w:rsidRDefault="007D042C"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0925028B" w14:textId="77777777" w:rsidTr="00293E23">
        <w:tc>
          <w:tcPr>
            <w:tcW w:w="709" w:type="dxa"/>
            <w:shd w:val="solid" w:color="FFFFFF" w:fill="auto"/>
          </w:tcPr>
          <w:p w14:paraId="56A77AA7" w14:textId="77777777" w:rsidR="00003244" w:rsidRPr="00E87D15"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E87D15" w:rsidRDefault="00003244"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4E8D960D" w14:textId="77777777" w:rsidR="00003244" w:rsidRPr="00E87D15" w:rsidRDefault="00003244"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28C23F2D" w14:textId="77777777" w:rsidR="00003244" w:rsidRPr="00E87D15" w:rsidRDefault="00003244" w:rsidP="00BE5FF6">
            <w:pPr>
              <w:pStyle w:val="TAC"/>
              <w:keepNext w:val="0"/>
              <w:keepLines w:val="0"/>
              <w:widowControl w:val="0"/>
              <w:rPr>
                <w:sz w:val="16"/>
                <w:lang w:eastAsia="ko-KR"/>
              </w:rPr>
            </w:pPr>
            <w:r w:rsidRPr="00E87D15">
              <w:rPr>
                <w:sz w:val="16"/>
                <w:lang w:eastAsia="ko-KR"/>
              </w:rPr>
              <w:t>0523</w:t>
            </w:r>
          </w:p>
        </w:tc>
        <w:tc>
          <w:tcPr>
            <w:tcW w:w="425" w:type="dxa"/>
            <w:shd w:val="solid" w:color="FFFFFF" w:fill="auto"/>
          </w:tcPr>
          <w:p w14:paraId="3EFE5BA4" w14:textId="77777777" w:rsidR="00003244" w:rsidRPr="00E87D15" w:rsidRDefault="0000324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F0E888E" w14:textId="77777777" w:rsidR="00003244" w:rsidRPr="00E87D15" w:rsidRDefault="0000324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B999198" w14:textId="77777777" w:rsidR="00003244" w:rsidRPr="00E87D15" w:rsidRDefault="00003244" w:rsidP="00BE5FF6">
            <w:pPr>
              <w:pStyle w:val="TAL"/>
              <w:keepNext w:val="0"/>
              <w:keepLines w:val="0"/>
              <w:widowControl w:val="0"/>
              <w:rPr>
                <w:noProof/>
                <w:sz w:val="16"/>
                <w:szCs w:val="16"/>
              </w:rPr>
            </w:pPr>
            <w:r w:rsidRPr="00E87D15">
              <w:rPr>
                <w:noProof/>
                <w:sz w:val="16"/>
                <w:szCs w:val="16"/>
              </w:rPr>
              <w:t>Allow padding when UL grant size is larger than 8 bytes</w:t>
            </w:r>
          </w:p>
        </w:tc>
        <w:tc>
          <w:tcPr>
            <w:tcW w:w="708" w:type="dxa"/>
            <w:shd w:val="solid" w:color="FFFFFF" w:fill="auto"/>
          </w:tcPr>
          <w:p w14:paraId="3D733E2C" w14:textId="77777777" w:rsidR="00003244" w:rsidRPr="00E87D15" w:rsidRDefault="00003244"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5615837C" w14:textId="77777777" w:rsidTr="00293E23">
        <w:tc>
          <w:tcPr>
            <w:tcW w:w="709" w:type="dxa"/>
            <w:shd w:val="solid" w:color="FFFFFF" w:fill="auto"/>
          </w:tcPr>
          <w:p w14:paraId="6BDF38D4" w14:textId="77777777" w:rsidR="00E2208B" w:rsidRPr="00E87D15"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E87D15" w:rsidRDefault="00E2208B"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40CB7B7" w14:textId="77777777" w:rsidR="00E2208B" w:rsidRPr="00E87D15" w:rsidRDefault="00E2208B"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56F0D4CD" w14:textId="77777777" w:rsidR="00E2208B" w:rsidRPr="00E87D15" w:rsidRDefault="00E2208B" w:rsidP="00BE5FF6">
            <w:pPr>
              <w:pStyle w:val="TAC"/>
              <w:keepNext w:val="0"/>
              <w:keepLines w:val="0"/>
              <w:widowControl w:val="0"/>
              <w:rPr>
                <w:sz w:val="16"/>
                <w:lang w:eastAsia="ko-KR"/>
              </w:rPr>
            </w:pPr>
            <w:r w:rsidRPr="00E87D15">
              <w:rPr>
                <w:sz w:val="16"/>
                <w:lang w:eastAsia="ko-KR"/>
              </w:rPr>
              <w:t>0535</w:t>
            </w:r>
          </w:p>
        </w:tc>
        <w:tc>
          <w:tcPr>
            <w:tcW w:w="425" w:type="dxa"/>
            <w:shd w:val="solid" w:color="FFFFFF" w:fill="auto"/>
          </w:tcPr>
          <w:p w14:paraId="702096D5" w14:textId="77777777" w:rsidR="00E2208B" w:rsidRPr="00E87D15" w:rsidRDefault="00E2208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D476BD5" w14:textId="77777777" w:rsidR="00E2208B" w:rsidRPr="00E87D15" w:rsidRDefault="00E2208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80086FF" w14:textId="77777777" w:rsidR="00E2208B" w:rsidRPr="00E87D15" w:rsidRDefault="00E2208B" w:rsidP="00BE5FF6">
            <w:pPr>
              <w:pStyle w:val="TAL"/>
              <w:keepNext w:val="0"/>
              <w:keepLines w:val="0"/>
              <w:widowControl w:val="0"/>
              <w:rPr>
                <w:noProof/>
                <w:sz w:val="16"/>
                <w:szCs w:val="16"/>
              </w:rPr>
            </w:pPr>
            <w:r w:rsidRPr="00E87D15">
              <w:rPr>
                <w:noProof/>
                <w:sz w:val="16"/>
                <w:szCs w:val="16"/>
              </w:rPr>
              <w:t>Clarification on LCH-to-cell restriction</w:t>
            </w:r>
          </w:p>
        </w:tc>
        <w:tc>
          <w:tcPr>
            <w:tcW w:w="708" w:type="dxa"/>
            <w:shd w:val="solid" w:color="FFFFFF" w:fill="auto"/>
          </w:tcPr>
          <w:p w14:paraId="3747BC74" w14:textId="77777777" w:rsidR="00E2208B" w:rsidRPr="00E87D15" w:rsidRDefault="00E2208B"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4EE3D5B6" w14:textId="77777777" w:rsidTr="00293E23">
        <w:tc>
          <w:tcPr>
            <w:tcW w:w="709" w:type="dxa"/>
            <w:shd w:val="solid" w:color="FFFFFF" w:fill="auto"/>
          </w:tcPr>
          <w:p w14:paraId="1262019E" w14:textId="77777777" w:rsidR="000A41A7" w:rsidRPr="00E87D15"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E87D15" w:rsidRDefault="000A41A7"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8D32F56" w14:textId="77777777" w:rsidR="000A41A7" w:rsidRPr="00E87D15" w:rsidRDefault="000A41A7"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08CBD57B" w14:textId="77777777" w:rsidR="000A41A7" w:rsidRPr="00E87D15" w:rsidRDefault="000A41A7" w:rsidP="00BE5FF6">
            <w:pPr>
              <w:pStyle w:val="TAC"/>
              <w:keepNext w:val="0"/>
              <w:keepLines w:val="0"/>
              <w:widowControl w:val="0"/>
              <w:rPr>
                <w:sz w:val="16"/>
                <w:lang w:eastAsia="ko-KR"/>
              </w:rPr>
            </w:pPr>
            <w:r w:rsidRPr="00E87D15">
              <w:rPr>
                <w:sz w:val="16"/>
                <w:lang w:eastAsia="ko-KR"/>
              </w:rPr>
              <w:t>0547</w:t>
            </w:r>
          </w:p>
        </w:tc>
        <w:tc>
          <w:tcPr>
            <w:tcW w:w="425" w:type="dxa"/>
            <w:shd w:val="solid" w:color="FFFFFF" w:fill="auto"/>
          </w:tcPr>
          <w:p w14:paraId="0EC97DFE" w14:textId="77777777" w:rsidR="000A41A7" w:rsidRPr="00E87D15" w:rsidRDefault="000A41A7"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62F3367D" w14:textId="77777777" w:rsidR="000A41A7" w:rsidRPr="00E87D15" w:rsidRDefault="000A41A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77E429C" w14:textId="77777777" w:rsidR="000A41A7" w:rsidRPr="00E87D15" w:rsidRDefault="000A41A7" w:rsidP="00BE5FF6">
            <w:pPr>
              <w:pStyle w:val="TAL"/>
              <w:keepNext w:val="0"/>
              <w:keepLines w:val="0"/>
              <w:widowControl w:val="0"/>
              <w:rPr>
                <w:noProof/>
                <w:sz w:val="16"/>
                <w:szCs w:val="16"/>
              </w:rPr>
            </w:pPr>
            <w:r w:rsidRPr="00E87D15">
              <w:rPr>
                <w:noProof/>
                <w:sz w:val="16"/>
                <w:szCs w:val="16"/>
              </w:rPr>
              <w:t>Clarification on BWP ID in MAC CE</w:t>
            </w:r>
          </w:p>
        </w:tc>
        <w:tc>
          <w:tcPr>
            <w:tcW w:w="708" w:type="dxa"/>
            <w:shd w:val="solid" w:color="FFFFFF" w:fill="auto"/>
          </w:tcPr>
          <w:p w14:paraId="31CE3569" w14:textId="77777777" w:rsidR="000A41A7" w:rsidRPr="00E87D15" w:rsidRDefault="000A41A7"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7A59C8C" w14:textId="77777777" w:rsidTr="00293E23">
        <w:tc>
          <w:tcPr>
            <w:tcW w:w="709" w:type="dxa"/>
            <w:shd w:val="solid" w:color="FFFFFF" w:fill="auto"/>
          </w:tcPr>
          <w:p w14:paraId="158A756C" w14:textId="77777777" w:rsidR="00095585" w:rsidRPr="00E87D15"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E87D15" w:rsidRDefault="00095585"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2A37FB14" w14:textId="77777777" w:rsidR="00095585" w:rsidRPr="00E87D15" w:rsidRDefault="00095585"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40A7E93C" w14:textId="77777777" w:rsidR="00095585" w:rsidRPr="00E87D15" w:rsidRDefault="00095585" w:rsidP="00BE5FF6">
            <w:pPr>
              <w:pStyle w:val="TAC"/>
              <w:keepNext w:val="0"/>
              <w:keepLines w:val="0"/>
              <w:widowControl w:val="0"/>
              <w:rPr>
                <w:sz w:val="16"/>
                <w:lang w:eastAsia="ko-KR"/>
              </w:rPr>
            </w:pPr>
            <w:r w:rsidRPr="00E87D15">
              <w:rPr>
                <w:sz w:val="16"/>
                <w:lang w:eastAsia="ko-KR"/>
              </w:rPr>
              <w:t>0551</w:t>
            </w:r>
          </w:p>
        </w:tc>
        <w:tc>
          <w:tcPr>
            <w:tcW w:w="425" w:type="dxa"/>
            <w:shd w:val="solid" w:color="FFFFFF" w:fill="auto"/>
          </w:tcPr>
          <w:p w14:paraId="04AB7AC4" w14:textId="77777777" w:rsidR="00095585" w:rsidRPr="00E87D15" w:rsidRDefault="0009558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1916E1F" w14:textId="77777777" w:rsidR="00095585" w:rsidRPr="00E87D15" w:rsidRDefault="0009558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33A6897" w14:textId="77777777" w:rsidR="00095585" w:rsidRPr="00E87D15" w:rsidRDefault="00095585" w:rsidP="00BE5FF6">
            <w:pPr>
              <w:pStyle w:val="TAL"/>
              <w:keepNext w:val="0"/>
              <w:keepLines w:val="0"/>
              <w:widowControl w:val="0"/>
              <w:rPr>
                <w:noProof/>
                <w:sz w:val="16"/>
                <w:szCs w:val="16"/>
              </w:rPr>
            </w:pPr>
            <w:r w:rsidRPr="00E87D15">
              <w:rPr>
                <w:noProof/>
                <w:sz w:val="16"/>
                <w:szCs w:val="16"/>
              </w:rPr>
              <w:t>Corrections for alignments in RACH resource selection</w:t>
            </w:r>
          </w:p>
        </w:tc>
        <w:tc>
          <w:tcPr>
            <w:tcW w:w="708" w:type="dxa"/>
            <w:shd w:val="solid" w:color="FFFFFF" w:fill="auto"/>
          </w:tcPr>
          <w:p w14:paraId="72CB2DB6" w14:textId="77777777" w:rsidR="00095585" w:rsidRPr="00E87D15" w:rsidRDefault="00095585"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B4C4025" w14:textId="77777777" w:rsidTr="00293E23">
        <w:tc>
          <w:tcPr>
            <w:tcW w:w="709" w:type="dxa"/>
            <w:shd w:val="solid" w:color="FFFFFF" w:fill="auto"/>
          </w:tcPr>
          <w:p w14:paraId="27739A53" w14:textId="77777777" w:rsidR="00472DD6" w:rsidRPr="00E87D15"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E87D15" w:rsidRDefault="00472DD6"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6C2A16E4" w14:textId="77777777" w:rsidR="00472DD6" w:rsidRPr="00E87D15" w:rsidRDefault="00472DD6"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25BD2656" w14:textId="77777777" w:rsidR="00472DD6" w:rsidRPr="00E87D15" w:rsidRDefault="00472DD6" w:rsidP="00BE5FF6">
            <w:pPr>
              <w:pStyle w:val="TAC"/>
              <w:keepNext w:val="0"/>
              <w:keepLines w:val="0"/>
              <w:widowControl w:val="0"/>
              <w:rPr>
                <w:sz w:val="16"/>
                <w:lang w:eastAsia="ko-KR"/>
              </w:rPr>
            </w:pPr>
            <w:r w:rsidRPr="00E87D15">
              <w:rPr>
                <w:sz w:val="16"/>
                <w:lang w:eastAsia="ko-KR"/>
              </w:rPr>
              <w:t>0553</w:t>
            </w:r>
          </w:p>
        </w:tc>
        <w:tc>
          <w:tcPr>
            <w:tcW w:w="425" w:type="dxa"/>
            <w:shd w:val="solid" w:color="FFFFFF" w:fill="auto"/>
          </w:tcPr>
          <w:p w14:paraId="64746E4F" w14:textId="77777777" w:rsidR="00472DD6" w:rsidRPr="00E87D15" w:rsidRDefault="00472DD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1B8A7F6" w14:textId="77777777" w:rsidR="00472DD6" w:rsidRPr="00E87D15" w:rsidRDefault="00472DD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4106B5A" w14:textId="77777777" w:rsidR="00472DD6" w:rsidRPr="00E87D15" w:rsidRDefault="00472DD6" w:rsidP="00BE5FF6">
            <w:pPr>
              <w:pStyle w:val="TAL"/>
              <w:keepNext w:val="0"/>
              <w:keepLines w:val="0"/>
              <w:widowControl w:val="0"/>
              <w:rPr>
                <w:noProof/>
                <w:sz w:val="16"/>
                <w:szCs w:val="16"/>
              </w:rPr>
            </w:pPr>
            <w:r w:rsidRPr="00E87D15">
              <w:rPr>
                <w:noProof/>
                <w:sz w:val="16"/>
                <w:szCs w:val="16"/>
              </w:rPr>
              <w:t>Correction on the RO selection for PDCCH order triggered RA</w:t>
            </w:r>
          </w:p>
        </w:tc>
        <w:tc>
          <w:tcPr>
            <w:tcW w:w="708" w:type="dxa"/>
            <w:shd w:val="solid" w:color="FFFFFF" w:fill="auto"/>
          </w:tcPr>
          <w:p w14:paraId="04F30D27" w14:textId="77777777" w:rsidR="00472DD6" w:rsidRPr="00E87D15" w:rsidRDefault="00472DD6"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05903E91" w14:textId="77777777" w:rsidTr="00293E23">
        <w:tc>
          <w:tcPr>
            <w:tcW w:w="709" w:type="dxa"/>
            <w:shd w:val="solid" w:color="FFFFFF" w:fill="auto"/>
          </w:tcPr>
          <w:p w14:paraId="3745C760" w14:textId="77777777" w:rsidR="002643FB" w:rsidRPr="00E87D15"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E87D15" w:rsidRDefault="002643FB"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5E6D6E66" w14:textId="77777777" w:rsidR="002643FB" w:rsidRPr="00E87D15" w:rsidRDefault="002643FB" w:rsidP="00BE5FF6">
            <w:pPr>
              <w:pStyle w:val="TAC"/>
              <w:keepNext w:val="0"/>
              <w:keepLines w:val="0"/>
              <w:widowControl w:val="0"/>
              <w:jc w:val="left"/>
              <w:rPr>
                <w:sz w:val="16"/>
                <w:szCs w:val="16"/>
                <w:lang w:eastAsia="ko-KR"/>
              </w:rPr>
            </w:pPr>
            <w:r w:rsidRPr="00E87D15">
              <w:rPr>
                <w:sz w:val="16"/>
                <w:szCs w:val="16"/>
                <w:lang w:eastAsia="ko-KR"/>
              </w:rPr>
              <w:t>RP-182665</w:t>
            </w:r>
          </w:p>
        </w:tc>
        <w:tc>
          <w:tcPr>
            <w:tcW w:w="567" w:type="dxa"/>
            <w:shd w:val="solid" w:color="FFFFFF" w:fill="auto"/>
          </w:tcPr>
          <w:p w14:paraId="2731160C" w14:textId="77777777" w:rsidR="002643FB" w:rsidRPr="00E87D15" w:rsidRDefault="002643FB" w:rsidP="00BE5FF6">
            <w:pPr>
              <w:pStyle w:val="TAC"/>
              <w:keepNext w:val="0"/>
              <w:keepLines w:val="0"/>
              <w:widowControl w:val="0"/>
              <w:rPr>
                <w:sz w:val="16"/>
                <w:lang w:eastAsia="ko-KR"/>
              </w:rPr>
            </w:pPr>
            <w:r w:rsidRPr="00E87D15">
              <w:rPr>
                <w:sz w:val="16"/>
                <w:lang w:eastAsia="ko-KR"/>
              </w:rPr>
              <w:t>0564</w:t>
            </w:r>
          </w:p>
        </w:tc>
        <w:tc>
          <w:tcPr>
            <w:tcW w:w="425" w:type="dxa"/>
            <w:shd w:val="solid" w:color="FFFFFF" w:fill="auto"/>
          </w:tcPr>
          <w:p w14:paraId="21279FC8" w14:textId="77777777" w:rsidR="002643FB" w:rsidRPr="00E87D15" w:rsidRDefault="002643FB"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82971D5" w14:textId="77777777" w:rsidR="002643FB" w:rsidRPr="00E87D15" w:rsidRDefault="002643F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900B85E" w14:textId="77777777" w:rsidR="002643FB" w:rsidRPr="00E87D15" w:rsidRDefault="002643FB" w:rsidP="00BE5FF6">
            <w:pPr>
              <w:pStyle w:val="TAL"/>
              <w:keepNext w:val="0"/>
              <w:keepLines w:val="0"/>
              <w:widowControl w:val="0"/>
              <w:rPr>
                <w:noProof/>
                <w:sz w:val="16"/>
                <w:szCs w:val="16"/>
              </w:rPr>
            </w:pPr>
            <w:r w:rsidRPr="00E87D15">
              <w:rPr>
                <w:noProof/>
                <w:sz w:val="16"/>
                <w:szCs w:val="16"/>
              </w:rPr>
              <w:t>Correction to SR triggering</w:t>
            </w:r>
          </w:p>
        </w:tc>
        <w:tc>
          <w:tcPr>
            <w:tcW w:w="708" w:type="dxa"/>
            <w:shd w:val="solid" w:color="FFFFFF" w:fill="auto"/>
          </w:tcPr>
          <w:p w14:paraId="6BADCCA1" w14:textId="77777777" w:rsidR="002643FB" w:rsidRPr="00E87D15" w:rsidRDefault="002643FB"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13671274" w14:textId="77777777" w:rsidTr="00293E23">
        <w:tc>
          <w:tcPr>
            <w:tcW w:w="709" w:type="dxa"/>
            <w:shd w:val="solid" w:color="FFFFFF" w:fill="auto"/>
          </w:tcPr>
          <w:p w14:paraId="09BD00BE" w14:textId="77777777" w:rsidR="001D187E" w:rsidRPr="00E87D15"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E87D15" w:rsidRDefault="001D187E"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45BF8820" w14:textId="77777777" w:rsidR="001D187E" w:rsidRPr="00E87D15" w:rsidRDefault="001D187E" w:rsidP="00BE5FF6">
            <w:pPr>
              <w:pStyle w:val="TAC"/>
              <w:keepNext w:val="0"/>
              <w:keepLines w:val="0"/>
              <w:widowControl w:val="0"/>
              <w:jc w:val="left"/>
              <w:rPr>
                <w:sz w:val="16"/>
                <w:szCs w:val="16"/>
                <w:lang w:eastAsia="ko-KR"/>
              </w:rPr>
            </w:pPr>
            <w:r w:rsidRPr="00E87D15">
              <w:rPr>
                <w:sz w:val="16"/>
                <w:szCs w:val="16"/>
                <w:lang w:eastAsia="ko-KR"/>
              </w:rPr>
              <w:t>RP-182655</w:t>
            </w:r>
          </w:p>
        </w:tc>
        <w:tc>
          <w:tcPr>
            <w:tcW w:w="567" w:type="dxa"/>
            <w:shd w:val="solid" w:color="FFFFFF" w:fill="auto"/>
          </w:tcPr>
          <w:p w14:paraId="5FD61A6D" w14:textId="77777777" w:rsidR="001D187E" w:rsidRPr="00E87D15" w:rsidRDefault="001D187E" w:rsidP="00BE5FF6">
            <w:pPr>
              <w:pStyle w:val="TAC"/>
              <w:keepNext w:val="0"/>
              <w:keepLines w:val="0"/>
              <w:widowControl w:val="0"/>
              <w:rPr>
                <w:sz w:val="16"/>
                <w:lang w:eastAsia="ko-KR"/>
              </w:rPr>
            </w:pPr>
            <w:r w:rsidRPr="00E87D15">
              <w:rPr>
                <w:sz w:val="16"/>
                <w:lang w:eastAsia="ko-KR"/>
              </w:rPr>
              <w:t>0575</w:t>
            </w:r>
          </w:p>
        </w:tc>
        <w:tc>
          <w:tcPr>
            <w:tcW w:w="425" w:type="dxa"/>
            <w:shd w:val="solid" w:color="FFFFFF" w:fill="auto"/>
          </w:tcPr>
          <w:p w14:paraId="33C0A988" w14:textId="77777777" w:rsidR="001D187E" w:rsidRPr="00E87D15" w:rsidRDefault="001D187E"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1348965" w14:textId="77777777" w:rsidR="001D187E" w:rsidRPr="00E87D15" w:rsidRDefault="001D187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87AA00" w14:textId="77777777" w:rsidR="001D187E" w:rsidRPr="00E87D15" w:rsidRDefault="001D187E" w:rsidP="00BE5FF6">
            <w:pPr>
              <w:pStyle w:val="TAL"/>
              <w:keepNext w:val="0"/>
              <w:keepLines w:val="0"/>
              <w:widowControl w:val="0"/>
              <w:rPr>
                <w:noProof/>
                <w:sz w:val="16"/>
                <w:szCs w:val="16"/>
              </w:rPr>
            </w:pPr>
            <w:r w:rsidRPr="00E87D15">
              <w:rPr>
                <w:noProof/>
                <w:sz w:val="16"/>
                <w:szCs w:val="16"/>
              </w:rPr>
              <w:t>Handling of Msg3 size allocated by RAR mismatch during CBRA procedure</w:t>
            </w:r>
          </w:p>
        </w:tc>
        <w:tc>
          <w:tcPr>
            <w:tcW w:w="708" w:type="dxa"/>
            <w:shd w:val="solid" w:color="FFFFFF" w:fill="auto"/>
          </w:tcPr>
          <w:p w14:paraId="0A91B8B1" w14:textId="77777777" w:rsidR="001D187E" w:rsidRPr="00E87D15" w:rsidRDefault="001D187E"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7DFD2BA1" w14:textId="77777777" w:rsidTr="00293E23">
        <w:tc>
          <w:tcPr>
            <w:tcW w:w="709" w:type="dxa"/>
            <w:shd w:val="solid" w:color="FFFFFF" w:fill="auto"/>
          </w:tcPr>
          <w:p w14:paraId="743BAFCC" w14:textId="77777777" w:rsidR="00A94A4B" w:rsidRPr="00E87D15"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E87D15" w:rsidRDefault="00A94A4B"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55C7DE76" w14:textId="77777777" w:rsidR="00A94A4B" w:rsidRPr="00E87D15" w:rsidRDefault="00A94A4B" w:rsidP="00BE5FF6">
            <w:pPr>
              <w:pStyle w:val="TAC"/>
              <w:keepNext w:val="0"/>
              <w:keepLines w:val="0"/>
              <w:widowControl w:val="0"/>
              <w:jc w:val="left"/>
              <w:rPr>
                <w:sz w:val="16"/>
                <w:szCs w:val="16"/>
                <w:lang w:eastAsia="ko-KR"/>
              </w:rPr>
            </w:pPr>
            <w:r w:rsidRPr="00E87D15">
              <w:rPr>
                <w:sz w:val="16"/>
                <w:szCs w:val="16"/>
                <w:lang w:eastAsia="ko-KR"/>
              </w:rPr>
              <w:t>RP-182658</w:t>
            </w:r>
          </w:p>
        </w:tc>
        <w:tc>
          <w:tcPr>
            <w:tcW w:w="567" w:type="dxa"/>
            <w:shd w:val="solid" w:color="FFFFFF" w:fill="auto"/>
          </w:tcPr>
          <w:p w14:paraId="6FAE3539" w14:textId="77777777" w:rsidR="00A94A4B" w:rsidRPr="00E87D15" w:rsidRDefault="00A94A4B" w:rsidP="00BE5FF6">
            <w:pPr>
              <w:pStyle w:val="TAC"/>
              <w:keepNext w:val="0"/>
              <w:keepLines w:val="0"/>
              <w:widowControl w:val="0"/>
              <w:rPr>
                <w:sz w:val="16"/>
                <w:lang w:eastAsia="ko-KR"/>
              </w:rPr>
            </w:pPr>
            <w:r w:rsidRPr="00E87D15">
              <w:rPr>
                <w:sz w:val="16"/>
                <w:lang w:eastAsia="ko-KR"/>
              </w:rPr>
              <w:t>0582</w:t>
            </w:r>
          </w:p>
        </w:tc>
        <w:tc>
          <w:tcPr>
            <w:tcW w:w="425" w:type="dxa"/>
            <w:shd w:val="solid" w:color="FFFFFF" w:fill="auto"/>
          </w:tcPr>
          <w:p w14:paraId="093CBC2E" w14:textId="77777777" w:rsidR="00A94A4B" w:rsidRPr="00E87D15" w:rsidRDefault="00A94A4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A0BD68C" w14:textId="77777777" w:rsidR="00A94A4B" w:rsidRPr="00E87D15" w:rsidRDefault="00A94A4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332AEA6" w14:textId="77777777" w:rsidR="00A94A4B" w:rsidRPr="00E87D15" w:rsidRDefault="00A94A4B" w:rsidP="00BE5FF6">
            <w:pPr>
              <w:pStyle w:val="TAL"/>
              <w:keepNext w:val="0"/>
              <w:keepLines w:val="0"/>
              <w:widowControl w:val="0"/>
              <w:rPr>
                <w:noProof/>
                <w:sz w:val="16"/>
                <w:szCs w:val="16"/>
              </w:rPr>
            </w:pPr>
            <w:r w:rsidRPr="00E87D15">
              <w:rPr>
                <w:noProof/>
                <w:sz w:val="16"/>
                <w:szCs w:val="16"/>
              </w:rPr>
              <w:t>Clarification to value table for recommended bit rate MAC CE</w:t>
            </w:r>
          </w:p>
        </w:tc>
        <w:tc>
          <w:tcPr>
            <w:tcW w:w="708" w:type="dxa"/>
            <w:shd w:val="solid" w:color="FFFFFF" w:fill="auto"/>
          </w:tcPr>
          <w:p w14:paraId="3A62DE76" w14:textId="77777777" w:rsidR="00A94A4B" w:rsidRPr="00E87D15" w:rsidRDefault="00A94A4B"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417E3380" w14:textId="77777777" w:rsidTr="00293E23">
        <w:tc>
          <w:tcPr>
            <w:tcW w:w="709" w:type="dxa"/>
            <w:shd w:val="solid" w:color="FFFFFF" w:fill="auto"/>
          </w:tcPr>
          <w:p w14:paraId="747FCCBA" w14:textId="77777777" w:rsidR="004504E3" w:rsidRPr="00E87D15"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E87D15" w:rsidRDefault="004504E3"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0C9594C5" w14:textId="77777777" w:rsidR="004504E3" w:rsidRPr="00E87D15" w:rsidRDefault="004504E3" w:rsidP="00BE5FF6">
            <w:pPr>
              <w:pStyle w:val="TAC"/>
              <w:keepNext w:val="0"/>
              <w:keepLines w:val="0"/>
              <w:widowControl w:val="0"/>
              <w:jc w:val="left"/>
              <w:rPr>
                <w:sz w:val="16"/>
                <w:szCs w:val="16"/>
                <w:lang w:eastAsia="ko-KR"/>
              </w:rPr>
            </w:pPr>
            <w:r w:rsidRPr="00E87D15">
              <w:rPr>
                <w:sz w:val="16"/>
                <w:szCs w:val="16"/>
                <w:lang w:eastAsia="ko-KR"/>
              </w:rPr>
              <w:t>RP-182656</w:t>
            </w:r>
          </w:p>
        </w:tc>
        <w:tc>
          <w:tcPr>
            <w:tcW w:w="567" w:type="dxa"/>
            <w:shd w:val="solid" w:color="FFFFFF" w:fill="auto"/>
          </w:tcPr>
          <w:p w14:paraId="61790F19" w14:textId="77777777" w:rsidR="004504E3" w:rsidRPr="00E87D15" w:rsidRDefault="004504E3" w:rsidP="00BE5FF6">
            <w:pPr>
              <w:pStyle w:val="TAC"/>
              <w:keepNext w:val="0"/>
              <w:keepLines w:val="0"/>
              <w:widowControl w:val="0"/>
              <w:rPr>
                <w:sz w:val="16"/>
                <w:lang w:eastAsia="ko-KR"/>
              </w:rPr>
            </w:pPr>
            <w:r w:rsidRPr="00E87D15">
              <w:rPr>
                <w:sz w:val="16"/>
                <w:lang w:eastAsia="ko-KR"/>
              </w:rPr>
              <w:t>0587</w:t>
            </w:r>
          </w:p>
        </w:tc>
        <w:tc>
          <w:tcPr>
            <w:tcW w:w="425" w:type="dxa"/>
            <w:shd w:val="solid" w:color="FFFFFF" w:fill="auto"/>
          </w:tcPr>
          <w:p w14:paraId="7C45217F" w14:textId="77777777" w:rsidR="004504E3" w:rsidRPr="00E87D15" w:rsidRDefault="004504E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323092A" w14:textId="77777777" w:rsidR="004504E3" w:rsidRPr="00E87D15" w:rsidRDefault="004504E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22345D4" w14:textId="77777777" w:rsidR="004504E3" w:rsidRPr="00E87D15" w:rsidRDefault="004504E3" w:rsidP="00BE5FF6">
            <w:pPr>
              <w:pStyle w:val="TAL"/>
              <w:keepNext w:val="0"/>
              <w:keepLines w:val="0"/>
              <w:widowControl w:val="0"/>
              <w:rPr>
                <w:noProof/>
                <w:sz w:val="16"/>
                <w:szCs w:val="16"/>
              </w:rPr>
            </w:pPr>
            <w:r w:rsidRPr="00E87D15">
              <w:rPr>
                <w:noProof/>
                <w:sz w:val="16"/>
                <w:szCs w:val="16"/>
              </w:rPr>
              <w:t>Clarification for CCCH1</w:t>
            </w:r>
          </w:p>
        </w:tc>
        <w:tc>
          <w:tcPr>
            <w:tcW w:w="708" w:type="dxa"/>
            <w:shd w:val="solid" w:color="FFFFFF" w:fill="auto"/>
          </w:tcPr>
          <w:p w14:paraId="4E3AD159" w14:textId="77777777" w:rsidR="004504E3" w:rsidRPr="00E87D15" w:rsidRDefault="004504E3"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35C4B8D5" w14:textId="77777777" w:rsidTr="00293E23">
        <w:tc>
          <w:tcPr>
            <w:tcW w:w="709" w:type="dxa"/>
            <w:shd w:val="solid" w:color="FFFFFF" w:fill="auto"/>
          </w:tcPr>
          <w:p w14:paraId="218A8C1F" w14:textId="77777777" w:rsidR="004032B8" w:rsidRPr="00E87D15"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E87D15" w:rsidRDefault="004032B8"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168789E3" w14:textId="77777777" w:rsidR="004032B8" w:rsidRPr="00E87D15" w:rsidRDefault="004032B8" w:rsidP="00BE5FF6">
            <w:pPr>
              <w:pStyle w:val="TAC"/>
              <w:keepNext w:val="0"/>
              <w:keepLines w:val="0"/>
              <w:widowControl w:val="0"/>
              <w:jc w:val="left"/>
              <w:rPr>
                <w:sz w:val="16"/>
                <w:szCs w:val="16"/>
                <w:lang w:eastAsia="ko-KR"/>
              </w:rPr>
            </w:pPr>
            <w:r w:rsidRPr="00E87D15">
              <w:rPr>
                <w:sz w:val="16"/>
                <w:szCs w:val="16"/>
                <w:lang w:eastAsia="ko-KR"/>
              </w:rPr>
              <w:t>RP-182666</w:t>
            </w:r>
          </w:p>
        </w:tc>
        <w:tc>
          <w:tcPr>
            <w:tcW w:w="567" w:type="dxa"/>
            <w:shd w:val="solid" w:color="FFFFFF" w:fill="auto"/>
          </w:tcPr>
          <w:p w14:paraId="68C18794" w14:textId="77777777" w:rsidR="004032B8" w:rsidRPr="00E87D15" w:rsidRDefault="004032B8" w:rsidP="00BE5FF6">
            <w:pPr>
              <w:pStyle w:val="TAC"/>
              <w:keepNext w:val="0"/>
              <w:keepLines w:val="0"/>
              <w:widowControl w:val="0"/>
              <w:rPr>
                <w:sz w:val="16"/>
                <w:lang w:eastAsia="ko-KR"/>
              </w:rPr>
            </w:pPr>
            <w:r w:rsidRPr="00E87D15">
              <w:rPr>
                <w:sz w:val="16"/>
                <w:lang w:eastAsia="ko-KR"/>
              </w:rPr>
              <w:t>0593</w:t>
            </w:r>
          </w:p>
        </w:tc>
        <w:tc>
          <w:tcPr>
            <w:tcW w:w="425" w:type="dxa"/>
            <w:shd w:val="solid" w:color="FFFFFF" w:fill="auto"/>
          </w:tcPr>
          <w:p w14:paraId="637B28DB" w14:textId="77777777" w:rsidR="004032B8" w:rsidRPr="00E87D15" w:rsidRDefault="004032B8" w:rsidP="00BE5FF6">
            <w:pPr>
              <w:pStyle w:val="TAC"/>
              <w:keepNext w:val="0"/>
              <w:keepLines w:val="0"/>
              <w:widowControl w:val="0"/>
              <w:rPr>
                <w:sz w:val="16"/>
                <w:lang w:eastAsia="ko-KR"/>
              </w:rPr>
            </w:pPr>
            <w:r w:rsidRPr="00E87D15">
              <w:rPr>
                <w:sz w:val="16"/>
                <w:lang w:eastAsia="ko-KR"/>
              </w:rPr>
              <w:t>5</w:t>
            </w:r>
          </w:p>
        </w:tc>
        <w:tc>
          <w:tcPr>
            <w:tcW w:w="426" w:type="dxa"/>
            <w:shd w:val="solid" w:color="FFFFFF" w:fill="auto"/>
          </w:tcPr>
          <w:p w14:paraId="06DB4F93" w14:textId="77777777" w:rsidR="004032B8" w:rsidRPr="00E87D15" w:rsidRDefault="004032B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688711A" w14:textId="77777777" w:rsidR="004032B8" w:rsidRPr="00E87D15" w:rsidRDefault="004032B8" w:rsidP="00BE5FF6">
            <w:pPr>
              <w:pStyle w:val="TAL"/>
              <w:keepNext w:val="0"/>
              <w:keepLines w:val="0"/>
              <w:widowControl w:val="0"/>
              <w:rPr>
                <w:noProof/>
                <w:sz w:val="16"/>
                <w:szCs w:val="16"/>
              </w:rPr>
            </w:pPr>
            <w:r w:rsidRPr="00E87D15">
              <w:rPr>
                <w:noProof/>
                <w:sz w:val="16"/>
                <w:szCs w:val="16"/>
              </w:rPr>
              <w:t>Correction to PHR procedures in dual-connectivity</w:t>
            </w:r>
          </w:p>
        </w:tc>
        <w:tc>
          <w:tcPr>
            <w:tcW w:w="708" w:type="dxa"/>
            <w:shd w:val="solid" w:color="FFFFFF" w:fill="auto"/>
          </w:tcPr>
          <w:p w14:paraId="5B67BCD9" w14:textId="77777777" w:rsidR="004032B8" w:rsidRPr="00E87D15" w:rsidRDefault="004032B8"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5025C083" w14:textId="77777777" w:rsidTr="00293E23">
        <w:tc>
          <w:tcPr>
            <w:tcW w:w="709" w:type="dxa"/>
            <w:shd w:val="solid" w:color="FFFFFF" w:fill="auto"/>
          </w:tcPr>
          <w:p w14:paraId="56F3A1B6" w14:textId="77777777" w:rsidR="004523BE" w:rsidRPr="00E87D15"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33762749"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RP-182664</w:t>
            </w:r>
          </w:p>
        </w:tc>
        <w:tc>
          <w:tcPr>
            <w:tcW w:w="567" w:type="dxa"/>
            <w:shd w:val="solid" w:color="FFFFFF" w:fill="auto"/>
          </w:tcPr>
          <w:p w14:paraId="56CDD9DC" w14:textId="77777777" w:rsidR="004523BE" w:rsidRPr="00E87D15" w:rsidRDefault="004523BE" w:rsidP="00BE5FF6">
            <w:pPr>
              <w:pStyle w:val="TAC"/>
              <w:keepNext w:val="0"/>
              <w:keepLines w:val="0"/>
              <w:widowControl w:val="0"/>
              <w:rPr>
                <w:sz w:val="16"/>
                <w:lang w:eastAsia="ko-KR"/>
              </w:rPr>
            </w:pPr>
            <w:r w:rsidRPr="00E87D15">
              <w:rPr>
                <w:sz w:val="16"/>
                <w:lang w:eastAsia="ko-KR"/>
              </w:rPr>
              <w:t>0594</w:t>
            </w:r>
          </w:p>
        </w:tc>
        <w:tc>
          <w:tcPr>
            <w:tcW w:w="425" w:type="dxa"/>
            <w:shd w:val="solid" w:color="FFFFFF" w:fill="auto"/>
          </w:tcPr>
          <w:p w14:paraId="322BAB8F" w14:textId="77777777" w:rsidR="004523BE" w:rsidRPr="00E87D15" w:rsidRDefault="004523B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061503C" w14:textId="77777777" w:rsidR="004523BE" w:rsidRPr="00E87D15" w:rsidRDefault="004523B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04FEBFB" w14:textId="77777777" w:rsidR="004523BE" w:rsidRPr="00E87D15" w:rsidRDefault="004523BE" w:rsidP="00BE5FF6">
            <w:pPr>
              <w:pStyle w:val="TAL"/>
              <w:keepNext w:val="0"/>
              <w:keepLines w:val="0"/>
              <w:widowControl w:val="0"/>
              <w:rPr>
                <w:noProof/>
                <w:sz w:val="16"/>
                <w:szCs w:val="16"/>
              </w:rPr>
            </w:pPr>
            <w:r w:rsidRPr="00E87D15">
              <w:rPr>
                <w:noProof/>
                <w:sz w:val="16"/>
                <w:szCs w:val="16"/>
              </w:rPr>
              <w:t>Correction on DL SPS configuration</w:t>
            </w:r>
          </w:p>
        </w:tc>
        <w:tc>
          <w:tcPr>
            <w:tcW w:w="708" w:type="dxa"/>
            <w:shd w:val="solid" w:color="FFFFFF" w:fill="auto"/>
          </w:tcPr>
          <w:p w14:paraId="551CE263"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4CDFC3B7" w14:textId="77777777" w:rsidTr="00293E23">
        <w:tc>
          <w:tcPr>
            <w:tcW w:w="709" w:type="dxa"/>
            <w:shd w:val="solid" w:color="FFFFFF" w:fill="auto"/>
          </w:tcPr>
          <w:p w14:paraId="5357458B" w14:textId="77777777" w:rsidR="004523BE" w:rsidRPr="00E87D15"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RP-82</w:t>
            </w:r>
          </w:p>
        </w:tc>
        <w:tc>
          <w:tcPr>
            <w:tcW w:w="992" w:type="dxa"/>
            <w:shd w:val="solid" w:color="FFFFFF" w:fill="auto"/>
          </w:tcPr>
          <w:p w14:paraId="5066437B"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RP-182664</w:t>
            </w:r>
          </w:p>
        </w:tc>
        <w:tc>
          <w:tcPr>
            <w:tcW w:w="567" w:type="dxa"/>
            <w:shd w:val="solid" w:color="FFFFFF" w:fill="auto"/>
          </w:tcPr>
          <w:p w14:paraId="7E37A01E" w14:textId="77777777" w:rsidR="004523BE" w:rsidRPr="00E87D15" w:rsidRDefault="004523BE" w:rsidP="00BE5FF6">
            <w:pPr>
              <w:pStyle w:val="TAC"/>
              <w:keepNext w:val="0"/>
              <w:keepLines w:val="0"/>
              <w:widowControl w:val="0"/>
              <w:rPr>
                <w:sz w:val="16"/>
                <w:lang w:eastAsia="ko-KR"/>
              </w:rPr>
            </w:pPr>
            <w:r w:rsidRPr="00E87D15">
              <w:rPr>
                <w:sz w:val="16"/>
                <w:lang w:eastAsia="ko-KR"/>
              </w:rPr>
              <w:t>0595</w:t>
            </w:r>
          </w:p>
        </w:tc>
        <w:tc>
          <w:tcPr>
            <w:tcW w:w="425" w:type="dxa"/>
            <w:shd w:val="solid" w:color="FFFFFF" w:fill="auto"/>
          </w:tcPr>
          <w:p w14:paraId="3706A851" w14:textId="77777777" w:rsidR="004523BE" w:rsidRPr="00E87D15" w:rsidRDefault="004523BE"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5740A5D" w14:textId="77777777" w:rsidR="004523BE" w:rsidRPr="00E87D15" w:rsidRDefault="004523B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FBE4A95" w14:textId="77777777" w:rsidR="004523BE" w:rsidRPr="00E87D15" w:rsidRDefault="004523BE" w:rsidP="00BE5FF6">
            <w:pPr>
              <w:pStyle w:val="TAL"/>
              <w:keepNext w:val="0"/>
              <w:keepLines w:val="0"/>
              <w:widowControl w:val="0"/>
              <w:rPr>
                <w:noProof/>
                <w:sz w:val="16"/>
                <w:szCs w:val="16"/>
              </w:rPr>
            </w:pPr>
            <w:r w:rsidRPr="00E87D15">
              <w:rPr>
                <w:noProof/>
                <w:sz w:val="16"/>
                <w:szCs w:val="16"/>
              </w:rPr>
              <w:t>Enabling to configure TCI-state for CORESET#0 by MAC CE</w:t>
            </w:r>
          </w:p>
        </w:tc>
        <w:tc>
          <w:tcPr>
            <w:tcW w:w="708" w:type="dxa"/>
            <w:shd w:val="solid" w:color="FFFFFF" w:fill="auto"/>
          </w:tcPr>
          <w:p w14:paraId="624003D4" w14:textId="77777777" w:rsidR="004523BE" w:rsidRPr="00E87D15" w:rsidRDefault="004523BE" w:rsidP="00BE5FF6">
            <w:pPr>
              <w:pStyle w:val="TAC"/>
              <w:keepNext w:val="0"/>
              <w:keepLines w:val="0"/>
              <w:widowControl w:val="0"/>
              <w:jc w:val="left"/>
              <w:rPr>
                <w:sz w:val="16"/>
                <w:szCs w:val="16"/>
                <w:lang w:eastAsia="ko-KR"/>
              </w:rPr>
            </w:pPr>
            <w:r w:rsidRPr="00E87D15">
              <w:rPr>
                <w:sz w:val="16"/>
                <w:szCs w:val="16"/>
                <w:lang w:eastAsia="ko-KR"/>
              </w:rPr>
              <w:t>15.4.0</w:t>
            </w:r>
          </w:p>
        </w:tc>
      </w:tr>
      <w:tr w:rsidR="00E87D15" w:rsidRPr="00E87D15" w14:paraId="27EB37CE" w14:textId="77777777" w:rsidTr="00293E23">
        <w:tc>
          <w:tcPr>
            <w:tcW w:w="709" w:type="dxa"/>
            <w:shd w:val="solid" w:color="FFFFFF" w:fill="auto"/>
          </w:tcPr>
          <w:p w14:paraId="3F642C4E" w14:textId="77777777" w:rsidR="005D2036" w:rsidRPr="00E87D15" w:rsidRDefault="005D2036" w:rsidP="00BE5FF6">
            <w:pPr>
              <w:pStyle w:val="TAC"/>
              <w:keepNext w:val="0"/>
              <w:keepLines w:val="0"/>
              <w:widowControl w:val="0"/>
              <w:rPr>
                <w:sz w:val="16"/>
                <w:szCs w:val="16"/>
                <w:lang w:eastAsia="ko-KR"/>
              </w:rPr>
            </w:pPr>
            <w:r w:rsidRPr="00E87D15">
              <w:rPr>
                <w:sz w:val="16"/>
                <w:szCs w:val="16"/>
                <w:lang w:eastAsia="ko-KR"/>
              </w:rPr>
              <w:t>2019-03</w:t>
            </w:r>
          </w:p>
        </w:tc>
        <w:tc>
          <w:tcPr>
            <w:tcW w:w="661" w:type="dxa"/>
            <w:shd w:val="solid" w:color="FFFFFF" w:fill="auto"/>
          </w:tcPr>
          <w:p w14:paraId="01048A9A"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RP-83</w:t>
            </w:r>
          </w:p>
        </w:tc>
        <w:tc>
          <w:tcPr>
            <w:tcW w:w="992" w:type="dxa"/>
            <w:shd w:val="solid" w:color="FFFFFF" w:fill="auto"/>
          </w:tcPr>
          <w:p w14:paraId="2645D664"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RP-190540</w:t>
            </w:r>
          </w:p>
        </w:tc>
        <w:tc>
          <w:tcPr>
            <w:tcW w:w="567" w:type="dxa"/>
            <w:shd w:val="solid" w:color="FFFFFF" w:fill="auto"/>
          </w:tcPr>
          <w:p w14:paraId="603E86C1" w14:textId="77777777" w:rsidR="005D2036" w:rsidRPr="00E87D15" w:rsidRDefault="005D2036" w:rsidP="00BE5FF6">
            <w:pPr>
              <w:pStyle w:val="TAC"/>
              <w:keepNext w:val="0"/>
              <w:keepLines w:val="0"/>
              <w:widowControl w:val="0"/>
              <w:rPr>
                <w:sz w:val="16"/>
                <w:lang w:eastAsia="ko-KR"/>
              </w:rPr>
            </w:pPr>
            <w:r w:rsidRPr="00E87D15">
              <w:rPr>
                <w:sz w:val="16"/>
                <w:lang w:eastAsia="ko-KR"/>
              </w:rPr>
              <w:t>0603</w:t>
            </w:r>
          </w:p>
        </w:tc>
        <w:tc>
          <w:tcPr>
            <w:tcW w:w="425" w:type="dxa"/>
            <w:shd w:val="solid" w:color="FFFFFF" w:fill="auto"/>
          </w:tcPr>
          <w:p w14:paraId="59C489F1" w14:textId="77777777" w:rsidR="005D2036" w:rsidRPr="00E87D15" w:rsidRDefault="005D203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3ECD364" w14:textId="77777777" w:rsidR="005D2036" w:rsidRPr="00E87D15" w:rsidRDefault="005D203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F76924D" w14:textId="77777777" w:rsidR="005D2036" w:rsidRPr="00E87D15" w:rsidRDefault="005D2036"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52D747D2"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15.5.0</w:t>
            </w:r>
          </w:p>
        </w:tc>
      </w:tr>
      <w:tr w:rsidR="00E87D15" w:rsidRPr="00E87D15" w14:paraId="1BAB5668" w14:textId="77777777" w:rsidTr="00293E23">
        <w:tc>
          <w:tcPr>
            <w:tcW w:w="709" w:type="dxa"/>
            <w:shd w:val="solid" w:color="FFFFFF" w:fill="auto"/>
          </w:tcPr>
          <w:p w14:paraId="05C89EA0" w14:textId="77777777" w:rsidR="005D2036" w:rsidRPr="00E87D15"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RP-83</w:t>
            </w:r>
          </w:p>
        </w:tc>
        <w:tc>
          <w:tcPr>
            <w:tcW w:w="992" w:type="dxa"/>
            <w:shd w:val="solid" w:color="FFFFFF" w:fill="auto"/>
          </w:tcPr>
          <w:p w14:paraId="70D91D6D"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RP-1905</w:t>
            </w:r>
            <w:r w:rsidR="00981451" w:rsidRPr="00E87D15">
              <w:rPr>
                <w:sz w:val="16"/>
                <w:szCs w:val="16"/>
                <w:lang w:eastAsia="ko-KR"/>
              </w:rPr>
              <w:t>40</w:t>
            </w:r>
          </w:p>
        </w:tc>
        <w:tc>
          <w:tcPr>
            <w:tcW w:w="567" w:type="dxa"/>
            <w:shd w:val="solid" w:color="FFFFFF" w:fill="auto"/>
          </w:tcPr>
          <w:p w14:paraId="544ADD00" w14:textId="77777777" w:rsidR="005D2036" w:rsidRPr="00E87D15" w:rsidRDefault="005D2036" w:rsidP="00BE5FF6">
            <w:pPr>
              <w:pStyle w:val="TAC"/>
              <w:keepNext w:val="0"/>
              <w:keepLines w:val="0"/>
              <w:widowControl w:val="0"/>
              <w:rPr>
                <w:sz w:val="16"/>
                <w:lang w:eastAsia="ko-KR"/>
              </w:rPr>
            </w:pPr>
            <w:r w:rsidRPr="00E87D15">
              <w:rPr>
                <w:sz w:val="16"/>
                <w:lang w:eastAsia="ko-KR"/>
              </w:rPr>
              <w:t>0630</w:t>
            </w:r>
          </w:p>
        </w:tc>
        <w:tc>
          <w:tcPr>
            <w:tcW w:w="425" w:type="dxa"/>
            <w:shd w:val="solid" w:color="FFFFFF" w:fill="auto"/>
          </w:tcPr>
          <w:p w14:paraId="570D3352" w14:textId="77777777" w:rsidR="005D2036" w:rsidRPr="00E87D15" w:rsidRDefault="005D203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076C754" w14:textId="77777777" w:rsidR="005D2036" w:rsidRPr="00E87D15" w:rsidRDefault="005D203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C9A2A1" w14:textId="77777777" w:rsidR="005D2036" w:rsidRPr="00E87D15" w:rsidRDefault="005D2036" w:rsidP="00BE5FF6">
            <w:pPr>
              <w:pStyle w:val="TAL"/>
              <w:keepNext w:val="0"/>
              <w:keepLines w:val="0"/>
              <w:widowControl w:val="0"/>
              <w:rPr>
                <w:noProof/>
                <w:sz w:val="16"/>
                <w:szCs w:val="16"/>
              </w:rPr>
            </w:pPr>
            <w:r w:rsidRPr="00E87D15">
              <w:rPr>
                <w:noProof/>
                <w:sz w:val="16"/>
                <w:szCs w:val="16"/>
              </w:rPr>
              <w:t>Correction on PH omitting of dynamic power sharing incapable UE</w:t>
            </w:r>
          </w:p>
        </w:tc>
        <w:tc>
          <w:tcPr>
            <w:tcW w:w="708" w:type="dxa"/>
            <w:shd w:val="solid" w:color="FFFFFF" w:fill="auto"/>
          </w:tcPr>
          <w:p w14:paraId="6D70CE68" w14:textId="77777777" w:rsidR="005D2036" w:rsidRPr="00E87D15" w:rsidRDefault="005D2036" w:rsidP="00BE5FF6">
            <w:pPr>
              <w:pStyle w:val="TAC"/>
              <w:keepNext w:val="0"/>
              <w:keepLines w:val="0"/>
              <w:widowControl w:val="0"/>
              <w:jc w:val="left"/>
              <w:rPr>
                <w:sz w:val="16"/>
                <w:szCs w:val="16"/>
                <w:lang w:eastAsia="ko-KR"/>
              </w:rPr>
            </w:pPr>
            <w:r w:rsidRPr="00E87D15">
              <w:rPr>
                <w:sz w:val="16"/>
                <w:szCs w:val="16"/>
                <w:lang w:eastAsia="ko-KR"/>
              </w:rPr>
              <w:t>15.5.0</w:t>
            </w:r>
          </w:p>
        </w:tc>
      </w:tr>
      <w:tr w:rsidR="00E87D15" w:rsidRPr="00E87D15" w14:paraId="76DA8B99" w14:textId="77777777" w:rsidTr="00293E23">
        <w:tc>
          <w:tcPr>
            <w:tcW w:w="709" w:type="dxa"/>
            <w:shd w:val="solid" w:color="FFFFFF" w:fill="auto"/>
          </w:tcPr>
          <w:p w14:paraId="171E998B" w14:textId="77777777" w:rsidR="004B3D68" w:rsidRPr="00E87D15"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RP-83</w:t>
            </w:r>
          </w:p>
        </w:tc>
        <w:tc>
          <w:tcPr>
            <w:tcW w:w="992" w:type="dxa"/>
            <w:shd w:val="solid" w:color="FFFFFF" w:fill="auto"/>
          </w:tcPr>
          <w:p w14:paraId="56036704"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RP-190540</w:t>
            </w:r>
          </w:p>
        </w:tc>
        <w:tc>
          <w:tcPr>
            <w:tcW w:w="567" w:type="dxa"/>
            <w:shd w:val="solid" w:color="FFFFFF" w:fill="auto"/>
          </w:tcPr>
          <w:p w14:paraId="5B93E15D" w14:textId="77777777" w:rsidR="004B3D68" w:rsidRPr="00E87D15" w:rsidRDefault="004B3D68" w:rsidP="00BE5FF6">
            <w:pPr>
              <w:pStyle w:val="TAC"/>
              <w:keepNext w:val="0"/>
              <w:keepLines w:val="0"/>
              <w:widowControl w:val="0"/>
              <w:rPr>
                <w:sz w:val="16"/>
                <w:lang w:eastAsia="ko-KR"/>
              </w:rPr>
            </w:pPr>
            <w:r w:rsidRPr="00E87D15">
              <w:rPr>
                <w:sz w:val="16"/>
                <w:lang w:eastAsia="ko-KR"/>
              </w:rPr>
              <w:t>0634</w:t>
            </w:r>
          </w:p>
        </w:tc>
        <w:tc>
          <w:tcPr>
            <w:tcW w:w="425" w:type="dxa"/>
            <w:shd w:val="solid" w:color="FFFFFF" w:fill="auto"/>
          </w:tcPr>
          <w:p w14:paraId="53398F9D" w14:textId="77777777" w:rsidR="004B3D68" w:rsidRPr="00E87D15" w:rsidRDefault="004B3D6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2476A47" w14:textId="77777777" w:rsidR="004B3D68" w:rsidRPr="00E87D15" w:rsidRDefault="004B3D6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8C50360" w14:textId="77777777" w:rsidR="004B3D68" w:rsidRPr="00E87D15" w:rsidRDefault="004B3D68" w:rsidP="00BE5FF6">
            <w:pPr>
              <w:pStyle w:val="TAL"/>
              <w:keepNext w:val="0"/>
              <w:keepLines w:val="0"/>
              <w:widowControl w:val="0"/>
              <w:rPr>
                <w:noProof/>
                <w:sz w:val="16"/>
                <w:szCs w:val="16"/>
              </w:rPr>
            </w:pPr>
            <w:r w:rsidRPr="00E87D15">
              <w:rPr>
                <w:noProof/>
                <w:sz w:val="16"/>
                <w:szCs w:val="16"/>
              </w:rPr>
              <w:t>CR on RA-RNTI calculation</w:t>
            </w:r>
          </w:p>
        </w:tc>
        <w:tc>
          <w:tcPr>
            <w:tcW w:w="708" w:type="dxa"/>
            <w:shd w:val="solid" w:color="FFFFFF" w:fill="auto"/>
          </w:tcPr>
          <w:p w14:paraId="691F750E"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15.5.0</w:t>
            </w:r>
          </w:p>
        </w:tc>
      </w:tr>
      <w:tr w:rsidR="00E87D15" w:rsidRPr="00E87D15" w14:paraId="76FC6779" w14:textId="77777777" w:rsidTr="00293E23">
        <w:tc>
          <w:tcPr>
            <w:tcW w:w="709" w:type="dxa"/>
            <w:shd w:val="solid" w:color="FFFFFF" w:fill="auto"/>
          </w:tcPr>
          <w:p w14:paraId="392A73E7" w14:textId="77777777" w:rsidR="004B3D68" w:rsidRPr="00E87D15"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RP-83</w:t>
            </w:r>
          </w:p>
        </w:tc>
        <w:tc>
          <w:tcPr>
            <w:tcW w:w="992" w:type="dxa"/>
            <w:shd w:val="solid" w:color="FFFFFF" w:fill="auto"/>
          </w:tcPr>
          <w:p w14:paraId="0D92670C"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RP-190545</w:t>
            </w:r>
          </w:p>
        </w:tc>
        <w:tc>
          <w:tcPr>
            <w:tcW w:w="567" w:type="dxa"/>
            <w:shd w:val="solid" w:color="FFFFFF" w:fill="auto"/>
          </w:tcPr>
          <w:p w14:paraId="4487FA92" w14:textId="77777777" w:rsidR="004B3D68" w:rsidRPr="00E87D15" w:rsidRDefault="004B3D68" w:rsidP="00BE5FF6">
            <w:pPr>
              <w:pStyle w:val="TAC"/>
              <w:keepNext w:val="0"/>
              <w:keepLines w:val="0"/>
              <w:widowControl w:val="0"/>
              <w:rPr>
                <w:sz w:val="16"/>
                <w:lang w:eastAsia="ko-KR"/>
              </w:rPr>
            </w:pPr>
            <w:r w:rsidRPr="00E87D15">
              <w:rPr>
                <w:sz w:val="16"/>
                <w:lang w:eastAsia="ko-KR"/>
              </w:rPr>
              <w:t>0638</w:t>
            </w:r>
          </w:p>
        </w:tc>
        <w:tc>
          <w:tcPr>
            <w:tcW w:w="425" w:type="dxa"/>
            <w:shd w:val="solid" w:color="FFFFFF" w:fill="auto"/>
          </w:tcPr>
          <w:p w14:paraId="2FA48A42" w14:textId="77777777" w:rsidR="004B3D68" w:rsidRPr="00E87D15" w:rsidRDefault="004B3D6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658C9EF" w14:textId="77777777" w:rsidR="004B3D68" w:rsidRPr="00E87D15" w:rsidRDefault="004B3D6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747CC5D" w14:textId="77777777" w:rsidR="004B3D68" w:rsidRPr="00E87D15" w:rsidRDefault="004B3D68" w:rsidP="00BE5FF6">
            <w:pPr>
              <w:pStyle w:val="TAL"/>
              <w:keepNext w:val="0"/>
              <w:keepLines w:val="0"/>
              <w:widowControl w:val="0"/>
              <w:rPr>
                <w:noProof/>
                <w:sz w:val="16"/>
                <w:szCs w:val="16"/>
              </w:rPr>
            </w:pPr>
            <w:r w:rsidRPr="00E87D15">
              <w:rPr>
                <w:noProof/>
                <w:sz w:val="16"/>
                <w:szCs w:val="16"/>
              </w:rPr>
              <w:t>Clarification for random access on SUL</w:t>
            </w:r>
          </w:p>
        </w:tc>
        <w:tc>
          <w:tcPr>
            <w:tcW w:w="708" w:type="dxa"/>
            <w:shd w:val="solid" w:color="FFFFFF" w:fill="auto"/>
          </w:tcPr>
          <w:p w14:paraId="0877CCE7" w14:textId="77777777" w:rsidR="004B3D68" w:rsidRPr="00E87D15" w:rsidRDefault="004B3D68" w:rsidP="00BE5FF6">
            <w:pPr>
              <w:pStyle w:val="TAC"/>
              <w:keepNext w:val="0"/>
              <w:keepLines w:val="0"/>
              <w:widowControl w:val="0"/>
              <w:jc w:val="left"/>
              <w:rPr>
                <w:sz w:val="16"/>
                <w:szCs w:val="16"/>
                <w:lang w:eastAsia="ko-KR"/>
              </w:rPr>
            </w:pPr>
            <w:r w:rsidRPr="00E87D15">
              <w:rPr>
                <w:sz w:val="16"/>
                <w:szCs w:val="16"/>
                <w:lang w:eastAsia="ko-KR"/>
              </w:rPr>
              <w:t>15.5.0</w:t>
            </w:r>
          </w:p>
        </w:tc>
      </w:tr>
      <w:tr w:rsidR="00E87D15" w:rsidRPr="00E87D15" w14:paraId="1EA64A5D" w14:textId="77777777" w:rsidTr="00293E23">
        <w:tc>
          <w:tcPr>
            <w:tcW w:w="709" w:type="dxa"/>
            <w:shd w:val="solid" w:color="FFFFFF" w:fill="auto"/>
          </w:tcPr>
          <w:p w14:paraId="4C1A7794" w14:textId="77777777" w:rsidR="00BC73A2" w:rsidRPr="00E87D15" w:rsidRDefault="00BC73A2" w:rsidP="00BE5FF6">
            <w:pPr>
              <w:pStyle w:val="TAC"/>
              <w:keepNext w:val="0"/>
              <w:keepLines w:val="0"/>
              <w:widowControl w:val="0"/>
              <w:rPr>
                <w:sz w:val="16"/>
                <w:szCs w:val="16"/>
                <w:lang w:eastAsia="ko-KR"/>
              </w:rPr>
            </w:pPr>
            <w:r w:rsidRPr="00E87D15">
              <w:rPr>
                <w:sz w:val="16"/>
                <w:szCs w:val="16"/>
                <w:lang w:eastAsia="ko-KR"/>
              </w:rPr>
              <w:t>2019-06</w:t>
            </w:r>
          </w:p>
        </w:tc>
        <w:tc>
          <w:tcPr>
            <w:tcW w:w="661" w:type="dxa"/>
            <w:shd w:val="solid" w:color="FFFFFF" w:fill="auto"/>
          </w:tcPr>
          <w:p w14:paraId="2E6A54E3" w14:textId="77777777" w:rsidR="00BC73A2" w:rsidRPr="00E87D15" w:rsidRDefault="00BC73A2" w:rsidP="00BE5FF6">
            <w:pPr>
              <w:pStyle w:val="TAC"/>
              <w:keepNext w:val="0"/>
              <w:keepLines w:val="0"/>
              <w:widowControl w:val="0"/>
              <w:jc w:val="left"/>
              <w:rPr>
                <w:sz w:val="16"/>
                <w:szCs w:val="16"/>
                <w:lang w:eastAsia="ko-KR"/>
              </w:rPr>
            </w:pPr>
            <w:r w:rsidRPr="00E87D15">
              <w:rPr>
                <w:sz w:val="16"/>
                <w:szCs w:val="16"/>
                <w:lang w:eastAsia="ko-KR"/>
              </w:rPr>
              <w:t>RP-84</w:t>
            </w:r>
          </w:p>
        </w:tc>
        <w:tc>
          <w:tcPr>
            <w:tcW w:w="992" w:type="dxa"/>
            <w:shd w:val="solid" w:color="FFFFFF" w:fill="auto"/>
          </w:tcPr>
          <w:p w14:paraId="4047666D" w14:textId="77777777" w:rsidR="00BC73A2" w:rsidRPr="00E87D15" w:rsidRDefault="00BC73A2" w:rsidP="00BE5FF6">
            <w:pPr>
              <w:pStyle w:val="TAC"/>
              <w:keepNext w:val="0"/>
              <w:keepLines w:val="0"/>
              <w:widowControl w:val="0"/>
              <w:jc w:val="left"/>
              <w:rPr>
                <w:sz w:val="16"/>
                <w:szCs w:val="16"/>
                <w:lang w:eastAsia="ko-KR"/>
              </w:rPr>
            </w:pPr>
            <w:r w:rsidRPr="00E87D15">
              <w:rPr>
                <w:sz w:val="16"/>
                <w:szCs w:val="16"/>
                <w:lang w:eastAsia="ko-KR"/>
              </w:rPr>
              <w:t>RP-191379</w:t>
            </w:r>
          </w:p>
        </w:tc>
        <w:tc>
          <w:tcPr>
            <w:tcW w:w="567" w:type="dxa"/>
            <w:shd w:val="solid" w:color="FFFFFF" w:fill="auto"/>
          </w:tcPr>
          <w:p w14:paraId="0E3134E6" w14:textId="77777777" w:rsidR="00BC73A2" w:rsidRPr="00E87D15" w:rsidRDefault="00BC73A2" w:rsidP="00BE5FF6">
            <w:pPr>
              <w:pStyle w:val="TAC"/>
              <w:keepNext w:val="0"/>
              <w:keepLines w:val="0"/>
              <w:widowControl w:val="0"/>
              <w:rPr>
                <w:sz w:val="16"/>
                <w:lang w:eastAsia="ko-KR"/>
              </w:rPr>
            </w:pPr>
            <w:r w:rsidRPr="00E87D15">
              <w:rPr>
                <w:sz w:val="16"/>
                <w:lang w:eastAsia="ko-KR"/>
              </w:rPr>
              <w:t>0639</w:t>
            </w:r>
          </w:p>
        </w:tc>
        <w:tc>
          <w:tcPr>
            <w:tcW w:w="425" w:type="dxa"/>
            <w:shd w:val="solid" w:color="FFFFFF" w:fill="auto"/>
          </w:tcPr>
          <w:p w14:paraId="10C7121B" w14:textId="77777777" w:rsidR="00BC73A2" w:rsidRPr="00E87D15" w:rsidRDefault="00BC73A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00E5247" w14:textId="77777777" w:rsidR="00BC73A2" w:rsidRPr="00E87D15" w:rsidRDefault="00BC73A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07737AD" w14:textId="77777777" w:rsidR="00BC73A2" w:rsidRPr="00E87D15" w:rsidRDefault="00BC73A2" w:rsidP="00BE5FF6">
            <w:pPr>
              <w:pStyle w:val="TAL"/>
              <w:keepNext w:val="0"/>
              <w:keepLines w:val="0"/>
              <w:widowControl w:val="0"/>
              <w:rPr>
                <w:noProof/>
                <w:sz w:val="16"/>
                <w:szCs w:val="16"/>
              </w:rPr>
            </w:pPr>
            <w:r w:rsidRPr="00E87D15">
              <w:rPr>
                <w:noProof/>
                <w:sz w:val="16"/>
                <w:szCs w:val="16"/>
              </w:rPr>
              <w:t>Correction to PUCCH spatial relation Activation/Deactivation MAC CE</w:t>
            </w:r>
          </w:p>
        </w:tc>
        <w:tc>
          <w:tcPr>
            <w:tcW w:w="708" w:type="dxa"/>
            <w:shd w:val="solid" w:color="FFFFFF" w:fill="auto"/>
          </w:tcPr>
          <w:p w14:paraId="789F9F11" w14:textId="77777777" w:rsidR="00BC73A2" w:rsidRPr="00E87D15" w:rsidRDefault="00BC73A2" w:rsidP="00BE5FF6">
            <w:pPr>
              <w:pStyle w:val="TAC"/>
              <w:keepNext w:val="0"/>
              <w:keepLines w:val="0"/>
              <w:widowControl w:val="0"/>
              <w:jc w:val="left"/>
              <w:rPr>
                <w:sz w:val="16"/>
                <w:szCs w:val="16"/>
                <w:lang w:eastAsia="ko-KR"/>
              </w:rPr>
            </w:pPr>
            <w:r w:rsidRPr="00E87D15">
              <w:rPr>
                <w:sz w:val="16"/>
                <w:szCs w:val="16"/>
                <w:lang w:eastAsia="ko-KR"/>
              </w:rPr>
              <w:t>15.6.0</w:t>
            </w:r>
          </w:p>
        </w:tc>
      </w:tr>
      <w:tr w:rsidR="00E87D15" w:rsidRPr="00E87D15" w14:paraId="6B6814D9" w14:textId="77777777" w:rsidTr="00293E23">
        <w:tc>
          <w:tcPr>
            <w:tcW w:w="709" w:type="dxa"/>
            <w:shd w:val="solid" w:color="FFFFFF" w:fill="auto"/>
          </w:tcPr>
          <w:p w14:paraId="6C7F821D" w14:textId="77777777" w:rsidR="00C02BCD" w:rsidRPr="00E87D15"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E87D15" w:rsidRDefault="00C02BCD" w:rsidP="00BE5FF6">
            <w:pPr>
              <w:pStyle w:val="TAC"/>
              <w:keepNext w:val="0"/>
              <w:keepLines w:val="0"/>
              <w:widowControl w:val="0"/>
              <w:jc w:val="left"/>
              <w:rPr>
                <w:sz w:val="16"/>
                <w:szCs w:val="16"/>
                <w:lang w:eastAsia="ko-KR"/>
              </w:rPr>
            </w:pPr>
            <w:r w:rsidRPr="00E87D15">
              <w:rPr>
                <w:sz w:val="16"/>
                <w:szCs w:val="16"/>
                <w:lang w:eastAsia="ko-KR"/>
              </w:rPr>
              <w:t>RP-84</w:t>
            </w:r>
          </w:p>
        </w:tc>
        <w:tc>
          <w:tcPr>
            <w:tcW w:w="992" w:type="dxa"/>
            <w:shd w:val="solid" w:color="FFFFFF" w:fill="auto"/>
          </w:tcPr>
          <w:p w14:paraId="4FC64612" w14:textId="77777777" w:rsidR="00C02BCD" w:rsidRPr="00E87D15" w:rsidRDefault="00C02BCD" w:rsidP="00BE5FF6">
            <w:pPr>
              <w:pStyle w:val="TAC"/>
              <w:keepNext w:val="0"/>
              <w:keepLines w:val="0"/>
              <w:widowControl w:val="0"/>
              <w:jc w:val="left"/>
              <w:rPr>
                <w:sz w:val="16"/>
                <w:szCs w:val="16"/>
                <w:lang w:eastAsia="ko-KR"/>
              </w:rPr>
            </w:pPr>
            <w:r w:rsidRPr="00E87D15">
              <w:rPr>
                <w:sz w:val="16"/>
                <w:szCs w:val="16"/>
                <w:lang w:eastAsia="ko-KR"/>
              </w:rPr>
              <w:t>RP-191375</w:t>
            </w:r>
          </w:p>
        </w:tc>
        <w:tc>
          <w:tcPr>
            <w:tcW w:w="567" w:type="dxa"/>
            <w:shd w:val="solid" w:color="FFFFFF" w:fill="auto"/>
          </w:tcPr>
          <w:p w14:paraId="047B0579" w14:textId="77777777" w:rsidR="00C02BCD" w:rsidRPr="00E87D15" w:rsidRDefault="00C02BCD" w:rsidP="00BE5FF6">
            <w:pPr>
              <w:pStyle w:val="TAC"/>
              <w:keepNext w:val="0"/>
              <w:keepLines w:val="0"/>
              <w:widowControl w:val="0"/>
              <w:rPr>
                <w:sz w:val="16"/>
                <w:lang w:eastAsia="ko-KR"/>
              </w:rPr>
            </w:pPr>
            <w:r w:rsidRPr="00E87D15">
              <w:rPr>
                <w:sz w:val="16"/>
                <w:lang w:eastAsia="ko-KR"/>
              </w:rPr>
              <w:t>0642</w:t>
            </w:r>
          </w:p>
        </w:tc>
        <w:tc>
          <w:tcPr>
            <w:tcW w:w="425" w:type="dxa"/>
            <w:shd w:val="solid" w:color="FFFFFF" w:fill="auto"/>
          </w:tcPr>
          <w:p w14:paraId="7E8D99C4" w14:textId="77777777" w:rsidR="00C02BCD" w:rsidRPr="00E87D15" w:rsidRDefault="00C02BC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950F7DB" w14:textId="77777777" w:rsidR="00C02BCD" w:rsidRPr="00E87D15" w:rsidRDefault="00C02BC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2414594" w14:textId="77777777" w:rsidR="00C02BCD" w:rsidRPr="00E87D15" w:rsidRDefault="00C02BCD" w:rsidP="00BE5FF6">
            <w:pPr>
              <w:pStyle w:val="TAL"/>
              <w:keepNext w:val="0"/>
              <w:keepLines w:val="0"/>
              <w:widowControl w:val="0"/>
              <w:rPr>
                <w:noProof/>
                <w:sz w:val="16"/>
                <w:szCs w:val="16"/>
              </w:rPr>
            </w:pPr>
            <w:r w:rsidRPr="00E87D15">
              <w:rPr>
                <w:noProof/>
                <w:sz w:val="16"/>
                <w:szCs w:val="16"/>
              </w:rPr>
              <w:t>Correction on NR PHR for late drop</w:t>
            </w:r>
          </w:p>
        </w:tc>
        <w:tc>
          <w:tcPr>
            <w:tcW w:w="708" w:type="dxa"/>
            <w:shd w:val="solid" w:color="FFFFFF" w:fill="auto"/>
          </w:tcPr>
          <w:p w14:paraId="2D17215F" w14:textId="77777777" w:rsidR="00C02BCD" w:rsidRPr="00E87D15" w:rsidRDefault="00C02BCD" w:rsidP="00BE5FF6">
            <w:pPr>
              <w:pStyle w:val="TAC"/>
              <w:keepNext w:val="0"/>
              <w:keepLines w:val="0"/>
              <w:widowControl w:val="0"/>
              <w:jc w:val="left"/>
              <w:rPr>
                <w:sz w:val="16"/>
                <w:szCs w:val="16"/>
                <w:lang w:eastAsia="ko-KR"/>
              </w:rPr>
            </w:pPr>
            <w:r w:rsidRPr="00E87D15">
              <w:rPr>
                <w:sz w:val="16"/>
                <w:szCs w:val="16"/>
                <w:lang w:eastAsia="ko-KR"/>
              </w:rPr>
              <w:t>15.6.0</w:t>
            </w:r>
          </w:p>
        </w:tc>
      </w:tr>
      <w:tr w:rsidR="00E87D15" w:rsidRPr="00E87D15" w14:paraId="31168AFA" w14:textId="77777777" w:rsidTr="00293E23">
        <w:tc>
          <w:tcPr>
            <w:tcW w:w="709" w:type="dxa"/>
            <w:shd w:val="solid" w:color="FFFFFF" w:fill="auto"/>
          </w:tcPr>
          <w:p w14:paraId="12F4B2C9" w14:textId="77777777" w:rsidR="00466A2C" w:rsidRPr="00E87D15"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E87D15" w:rsidRDefault="00466A2C" w:rsidP="00BE5FF6">
            <w:pPr>
              <w:pStyle w:val="TAC"/>
              <w:keepNext w:val="0"/>
              <w:keepLines w:val="0"/>
              <w:widowControl w:val="0"/>
              <w:jc w:val="left"/>
              <w:rPr>
                <w:sz w:val="16"/>
                <w:szCs w:val="16"/>
                <w:lang w:eastAsia="ko-KR"/>
              </w:rPr>
            </w:pPr>
            <w:r w:rsidRPr="00E87D15">
              <w:rPr>
                <w:sz w:val="16"/>
                <w:szCs w:val="16"/>
                <w:lang w:eastAsia="ko-KR"/>
              </w:rPr>
              <w:t>RP-84</w:t>
            </w:r>
          </w:p>
        </w:tc>
        <w:tc>
          <w:tcPr>
            <w:tcW w:w="992" w:type="dxa"/>
            <w:shd w:val="solid" w:color="FFFFFF" w:fill="auto"/>
          </w:tcPr>
          <w:p w14:paraId="2B7DF028" w14:textId="77777777" w:rsidR="00466A2C" w:rsidRPr="00E87D15" w:rsidRDefault="00466A2C" w:rsidP="00BE5FF6">
            <w:pPr>
              <w:pStyle w:val="TAC"/>
              <w:keepNext w:val="0"/>
              <w:keepLines w:val="0"/>
              <w:widowControl w:val="0"/>
              <w:jc w:val="left"/>
              <w:rPr>
                <w:sz w:val="16"/>
                <w:szCs w:val="16"/>
                <w:lang w:eastAsia="ko-KR"/>
              </w:rPr>
            </w:pPr>
            <w:r w:rsidRPr="00E87D15">
              <w:rPr>
                <w:sz w:val="16"/>
                <w:szCs w:val="16"/>
                <w:lang w:eastAsia="ko-KR"/>
              </w:rPr>
              <w:t>RP-191376</w:t>
            </w:r>
          </w:p>
        </w:tc>
        <w:tc>
          <w:tcPr>
            <w:tcW w:w="567" w:type="dxa"/>
            <w:shd w:val="solid" w:color="FFFFFF" w:fill="auto"/>
          </w:tcPr>
          <w:p w14:paraId="1972F857" w14:textId="77777777" w:rsidR="00466A2C" w:rsidRPr="00E87D15" w:rsidRDefault="00466A2C" w:rsidP="00BE5FF6">
            <w:pPr>
              <w:pStyle w:val="TAC"/>
              <w:keepNext w:val="0"/>
              <w:keepLines w:val="0"/>
              <w:widowControl w:val="0"/>
              <w:rPr>
                <w:sz w:val="16"/>
                <w:lang w:eastAsia="ko-KR"/>
              </w:rPr>
            </w:pPr>
            <w:r w:rsidRPr="00E87D15">
              <w:rPr>
                <w:sz w:val="16"/>
                <w:lang w:eastAsia="ko-KR"/>
              </w:rPr>
              <w:t>0646</w:t>
            </w:r>
          </w:p>
        </w:tc>
        <w:tc>
          <w:tcPr>
            <w:tcW w:w="425" w:type="dxa"/>
            <w:shd w:val="solid" w:color="FFFFFF" w:fill="auto"/>
          </w:tcPr>
          <w:p w14:paraId="6AADD1DB" w14:textId="77777777" w:rsidR="00466A2C" w:rsidRPr="00E87D15" w:rsidRDefault="00466A2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958BDDD" w14:textId="77777777" w:rsidR="00466A2C" w:rsidRPr="00E87D15" w:rsidRDefault="00466A2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C789210" w14:textId="77777777" w:rsidR="00466A2C" w:rsidRPr="00E87D15" w:rsidRDefault="00466A2C"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4888544B" w14:textId="77777777" w:rsidR="00466A2C" w:rsidRPr="00E87D15" w:rsidRDefault="00466A2C" w:rsidP="00BE5FF6">
            <w:pPr>
              <w:pStyle w:val="TAC"/>
              <w:keepNext w:val="0"/>
              <w:keepLines w:val="0"/>
              <w:widowControl w:val="0"/>
              <w:jc w:val="left"/>
              <w:rPr>
                <w:sz w:val="16"/>
                <w:szCs w:val="16"/>
                <w:lang w:eastAsia="ko-KR"/>
              </w:rPr>
            </w:pPr>
            <w:r w:rsidRPr="00E87D15">
              <w:rPr>
                <w:sz w:val="16"/>
                <w:szCs w:val="16"/>
                <w:lang w:eastAsia="ko-KR"/>
              </w:rPr>
              <w:t>15.6.0</w:t>
            </w:r>
          </w:p>
        </w:tc>
      </w:tr>
      <w:tr w:rsidR="00E87D15" w:rsidRPr="00E87D15" w14:paraId="55166434" w14:textId="77777777" w:rsidTr="00293E23">
        <w:tc>
          <w:tcPr>
            <w:tcW w:w="709" w:type="dxa"/>
            <w:shd w:val="solid" w:color="FFFFFF" w:fill="auto"/>
          </w:tcPr>
          <w:p w14:paraId="48DE6878" w14:textId="77777777" w:rsidR="00FE7172" w:rsidRPr="00E87D15"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E87D15" w:rsidRDefault="00FE7172" w:rsidP="00BE5FF6">
            <w:pPr>
              <w:pStyle w:val="TAC"/>
              <w:keepNext w:val="0"/>
              <w:keepLines w:val="0"/>
              <w:widowControl w:val="0"/>
              <w:jc w:val="left"/>
              <w:rPr>
                <w:sz w:val="16"/>
                <w:szCs w:val="16"/>
                <w:lang w:eastAsia="ko-KR"/>
              </w:rPr>
            </w:pPr>
            <w:r w:rsidRPr="00E87D15">
              <w:rPr>
                <w:sz w:val="16"/>
                <w:szCs w:val="16"/>
                <w:lang w:eastAsia="ko-KR"/>
              </w:rPr>
              <w:t>RP-84</w:t>
            </w:r>
          </w:p>
        </w:tc>
        <w:tc>
          <w:tcPr>
            <w:tcW w:w="992" w:type="dxa"/>
            <w:shd w:val="solid" w:color="FFFFFF" w:fill="auto"/>
          </w:tcPr>
          <w:p w14:paraId="0AD21770" w14:textId="77777777" w:rsidR="00FE7172" w:rsidRPr="00E87D15" w:rsidRDefault="00FE7172" w:rsidP="00BE5FF6">
            <w:pPr>
              <w:pStyle w:val="TAC"/>
              <w:keepNext w:val="0"/>
              <w:keepLines w:val="0"/>
              <w:widowControl w:val="0"/>
              <w:jc w:val="left"/>
              <w:rPr>
                <w:sz w:val="16"/>
                <w:szCs w:val="16"/>
                <w:lang w:eastAsia="ko-KR"/>
              </w:rPr>
            </w:pPr>
            <w:r w:rsidRPr="00E87D15">
              <w:rPr>
                <w:sz w:val="16"/>
                <w:szCs w:val="16"/>
                <w:lang w:eastAsia="ko-KR"/>
              </w:rPr>
              <w:t>RP-191375</w:t>
            </w:r>
          </w:p>
        </w:tc>
        <w:tc>
          <w:tcPr>
            <w:tcW w:w="567" w:type="dxa"/>
            <w:shd w:val="solid" w:color="FFFFFF" w:fill="auto"/>
          </w:tcPr>
          <w:p w14:paraId="38D9E553" w14:textId="77777777" w:rsidR="00FE7172" w:rsidRPr="00E87D15" w:rsidRDefault="00FE7172" w:rsidP="00BE5FF6">
            <w:pPr>
              <w:pStyle w:val="TAC"/>
              <w:keepNext w:val="0"/>
              <w:keepLines w:val="0"/>
              <w:widowControl w:val="0"/>
              <w:rPr>
                <w:sz w:val="16"/>
                <w:lang w:eastAsia="ko-KR"/>
              </w:rPr>
            </w:pPr>
            <w:r w:rsidRPr="00E87D15">
              <w:rPr>
                <w:sz w:val="16"/>
                <w:lang w:eastAsia="ko-KR"/>
              </w:rPr>
              <w:t>0648</w:t>
            </w:r>
          </w:p>
        </w:tc>
        <w:tc>
          <w:tcPr>
            <w:tcW w:w="425" w:type="dxa"/>
            <w:shd w:val="solid" w:color="FFFFFF" w:fill="auto"/>
          </w:tcPr>
          <w:p w14:paraId="1A3F7F7D" w14:textId="77777777" w:rsidR="00FE7172" w:rsidRPr="00E87D15" w:rsidRDefault="00FE7172"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10AAC30" w14:textId="77777777" w:rsidR="00FE7172" w:rsidRPr="00E87D15" w:rsidRDefault="00FE717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17C75BE" w14:textId="77777777" w:rsidR="00FE7172" w:rsidRPr="00E87D15" w:rsidRDefault="00FE7172" w:rsidP="00BE5FF6">
            <w:pPr>
              <w:pStyle w:val="TAL"/>
              <w:keepNext w:val="0"/>
              <w:keepLines w:val="0"/>
              <w:widowControl w:val="0"/>
              <w:rPr>
                <w:noProof/>
                <w:sz w:val="16"/>
                <w:szCs w:val="16"/>
              </w:rPr>
            </w:pPr>
            <w:r w:rsidRPr="00E87D15">
              <w:rPr>
                <w:noProof/>
                <w:sz w:val="16"/>
                <w:szCs w:val="16"/>
              </w:rPr>
              <w:t>Clarification on PH value type determination</w:t>
            </w:r>
          </w:p>
        </w:tc>
        <w:tc>
          <w:tcPr>
            <w:tcW w:w="708" w:type="dxa"/>
            <w:shd w:val="solid" w:color="FFFFFF" w:fill="auto"/>
          </w:tcPr>
          <w:p w14:paraId="7EBDDEB9" w14:textId="77777777" w:rsidR="00FE7172" w:rsidRPr="00E87D15" w:rsidRDefault="00FE7172" w:rsidP="00BE5FF6">
            <w:pPr>
              <w:pStyle w:val="TAC"/>
              <w:keepNext w:val="0"/>
              <w:keepLines w:val="0"/>
              <w:widowControl w:val="0"/>
              <w:jc w:val="left"/>
              <w:rPr>
                <w:sz w:val="16"/>
                <w:szCs w:val="16"/>
                <w:lang w:eastAsia="ko-KR"/>
              </w:rPr>
            </w:pPr>
            <w:r w:rsidRPr="00E87D15">
              <w:rPr>
                <w:sz w:val="16"/>
                <w:szCs w:val="16"/>
                <w:lang w:eastAsia="ko-KR"/>
              </w:rPr>
              <w:t>15.6.0</w:t>
            </w:r>
          </w:p>
        </w:tc>
      </w:tr>
      <w:tr w:rsidR="00E87D15" w:rsidRPr="00E87D15" w14:paraId="63AA8A13" w14:textId="77777777" w:rsidTr="00293E23">
        <w:tc>
          <w:tcPr>
            <w:tcW w:w="709" w:type="dxa"/>
            <w:shd w:val="solid" w:color="FFFFFF" w:fill="auto"/>
          </w:tcPr>
          <w:p w14:paraId="570F089D" w14:textId="77777777" w:rsidR="002B0E6A" w:rsidRPr="00E87D15" w:rsidRDefault="002B0E6A" w:rsidP="00BE5FF6">
            <w:pPr>
              <w:pStyle w:val="TAC"/>
              <w:keepNext w:val="0"/>
              <w:keepLines w:val="0"/>
              <w:widowControl w:val="0"/>
              <w:rPr>
                <w:sz w:val="16"/>
                <w:szCs w:val="16"/>
                <w:lang w:eastAsia="ko-KR"/>
              </w:rPr>
            </w:pPr>
            <w:r w:rsidRPr="00E87D15">
              <w:rPr>
                <w:sz w:val="16"/>
                <w:szCs w:val="16"/>
                <w:lang w:eastAsia="ko-KR"/>
              </w:rPr>
              <w:t>2019-09</w:t>
            </w:r>
          </w:p>
        </w:tc>
        <w:tc>
          <w:tcPr>
            <w:tcW w:w="661" w:type="dxa"/>
            <w:shd w:val="solid" w:color="FFFFFF" w:fill="auto"/>
          </w:tcPr>
          <w:p w14:paraId="76CA542F"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RP-85</w:t>
            </w:r>
          </w:p>
        </w:tc>
        <w:tc>
          <w:tcPr>
            <w:tcW w:w="992" w:type="dxa"/>
            <w:shd w:val="solid" w:color="FFFFFF" w:fill="auto"/>
          </w:tcPr>
          <w:p w14:paraId="4B0C9785"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RP-192190</w:t>
            </w:r>
          </w:p>
        </w:tc>
        <w:tc>
          <w:tcPr>
            <w:tcW w:w="567" w:type="dxa"/>
            <w:shd w:val="solid" w:color="FFFFFF" w:fill="auto"/>
          </w:tcPr>
          <w:p w14:paraId="3D1D9A50" w14:textId="77777777" w:rsidR="002B0E6A" w:rsidRPr="00E87D15" w:rsidRDefault="002B0E6A" w:rsidP="00BE5FF6">
            <w:pPr>
              <w:pStyle w:val="TAC"/>
              <w:keepNext w:val="0"/>
              <w:keepLines w:val="0"/>
              <w:widowControl w:val="0"/>
              <w:rPr>
                <w:sz w:val="16"/>
                <w:lang w:eastAsia="ko-KR"/>
              </w:rPr>
            </w:pPr>
            <w:r w:rsidRPr="00E87D15">
              <w:rPr>
                <w:sz w:val="16"/>
                <w:lang w:eastAsia="ko-KR"/>
              </w:rPr>
              <w:t>0650</w:t>
            </w:r>
          </w:p>
        </w:tc>
        <w:tc>
          <w:tcPr>
            <w:tcW w:w="425" w:type="dxa"/>
            <w:shd w:val="solid" w:color="FFFFFF" w:fill="auto"/>
          </w:tcPr>
          <w:p w14:paraId="33B5D677" w14:textId="77777777" w:rsidR="002B0E6A" w:rsidRPr="00E87D15" w:rsidRDefault="002B0E6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1F1602E" w14:textId="77777777" w:rsidR="002B0E6A" w:rsidRPr="00E87D15" w:rsidRDefault="002B0E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403B375" w14:textId="77777777" w:rsidR="002B0E6A" w:rsidRPr="00E87D15" w:rsidRDefault="002B0E6A"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1D0854D1"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15.7.0</w:t>
            </w:r>
          </w:p>
        </w:tc>
      </w:tr>
      <w:tr w:rsidR="00E87D15" w:rsidRPr="00E87D15" w14:paraId="1CEC982E" w14:textId="77777777" w:rsidTr="00293E23">
        <w:tc>
          <w:tcPr>
            <w:tcW w:w="709" w:type="dxa"/>
            <w:shd w:val="solid" w:color="FFFFFF" w:fill="auto"/>
          </w:tcPr>
          <w:p w14:paraId="207FE4EE" w14:textId="77777777" w:rsidR="002B0E6A" w:rsidRPr="00E87D15"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RP-85</w:t>
            </w:r>
          </w:p>
        </w:tc>
        <w:tc>
          <w:tcPr>
            <w:tcW w:w="992" w:type="dxa"/>
            <w:shd w:val="solid" w:color="FFFFFF" w:fill="auto"/>
          </w:tcPr>
          <w:p w14:paraId="356E3470"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RP-192192</w:t>
            </w:r>
          </w:p>
        </w:tc>
        <w:tc>
          <w:tcPr>
            <w:tcW w:w="567" w:type="dxa"/>
            <w:shd w:val="solid" w:color="FFFFFF" w:fill="auto"/>
          </w:tcPr>
          <w:p w14:paraId="5FDE7F1B" w14:textId="77777777" w:rsidR="002B0E6A" w:rsidRPr="00E87D15" w:rsidRDefault="002B0E6A" w:rsidP="00BE5FF6">
            <w:pPr>
              <w:pStyle w:val="TAC"/>
              <w:keepNext w:val="0"/>
              <w:keepLines w:val="0"/>
              <w:widowControl w:val="0"/>
              <w:rPr>
                <w:sz w:val="16"/>
                <w:lang w:eastAsia="ko-KR"/>
              </w:rPr>
            </w:pPr>
            <w:r w:rsidRPr="00E87D15">
              <w:rPr>
                <w:sz w:val="16"/>
                <w:lang w:eastAsia="ko-KR"/>
              </w:rPr>
              <w:t>0661</w:t>
            </w:r>
          </w:p>
        </w:tc>
        <w:tc>
          <w:tcPr>
            <w:tcW w:w="425" w:type="dxa"/>
            <w:shd w:val="solid" w:color="FFFFFF" w:fill="auto"/>
          </w:tcPr>
          <w:p w14:paraId="75BF2784" w14:textId="77777777" w:rsidR="002B0E6A" w:rsidRPr="00E87D15" w:rsidRDefault="002B0E6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15BE4B2" w14:textId="77777777" w:rsidR="002B0E6A" w:rsidRPr="00E87D15" w:rsidRDefault="002B0E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D61504F" w14:textId="77777777" w:rsidR="002B0E6A" w:rsidRPr="00E87D15" w:rsidRDefault="002B0E6A" w:rsidP="00BE5FF6">
            <w:pPr>
              <w:pStyle w:val="TAL"/>
              <w:keepNext w:val="0"/>
              <w:keepLines w:val="0"/>
              <w:widowControl w:val="0"/>
              <w:rPr>
                <w:noProof/>
                <w:sz w:val="16"/>
                <w:szCs w:val="16"/>
              </w:rPr>
            </w:pPr>
            <w:r w:rsidRPr="00E87D15">
              <w:rPr>
                <w:noProof/>
                <w:sz w:val="16"/>
                <w:szCs w:val="16"/>
              </w:rPr>
              <w:t>Correction to semi-persistant CSI report in DRX</w:t>
            </w:r>
          </w:p>
        </w:tc>
        <w:tc>
          <w:tcPr>
            <w:tcW w:w="708" w:type="dxa"/>
            <w:shd w:val="solid" w:color="FFFFFF" w:fill="auto"/>
          </w:tcPr>
          <w:p w14:paraId="1952EA20" w14:textId="77777777" w:rsidR="002B0E6A" w:rsidRPr="00E87D15" w:rsidRDefault="002B0E6A" w:rsidP="00BE5FF6">
            <w:pPr>
              <w:pStyle w:val="TAC"/>
              <w:keepNext w:val="0"/>
              <w:keepLines w:val="0"/>
              <w:widowControl w:val="0"/>
              <w:jc w:val="left"/>
              <w:rPr>
                <w:sz w:val="16"/>
                <w:szCs w:val="16"/>
                <w:lang w:eastAsia="ko-KR"/>
              </w:rPr>
            </w:pPr>
            <w:r w:rsidRPr="00E87D15">
              <w:rPr>
                <w:sz w:val="16"/>
                <w:szCs w:val="16"/>
                <w:lang w:eastAsia="ko-KR"/>
              </w:rPr>
              <w:t>15.7.0</w:t>
            </w:r>
          </w:p>
        </w:tc>
      </w:tr>
      <w:tr w:rsidR="00E87D15" w:rsidRPr="00E87D15" w14:paraId="0EE97135" w14:textId="77777777" w:rsidTr="00293E23">
        <w:tc>
          <w:tcPr>
            <w:tcW w:w="709" w:type="dxa"/>
            <w:shd w:val="solid" w:color="FFFFFF" w:fill="auto"/>
          </w:tcPr>
          <w:p w14:paraId="3B96EC49" w14:textId="77777777" w:rsidR="00C80C63" w:rsidRPr="00E87D15" w:rsidRDefault="00C80C63" w:rsidP="00BE5FF6">
            <w:pPr>
              <w:pStyle w:val="TAC"/>
              <w:keepNext w:val="0"/>
              <w:keepLines w:val="0"/>
              <w:widowControl w:val="0"/>
              <w:rPr>
                <w:sz w:val="16"/>
                <w:szCs w:val="16"/>
                <w:lang w:eastAsia="ko-KR"/>
              </w:rPr>
            </w:pPr>
            <w:r w:rsidRPr="00E87D15">
              <w:rPr>
                <w:sz w:val="16"/>
                <w:szCs w:val="16"/>
                <w:lang w:eastAsia="ko-KR"/>
              </w:rPr>
              <w:t>2019-12</w:t>
            </w:r>
          </w:p>
        </w:tc>
        <w:tc>
          <w:tcPr>
            <w:tcW w:w="661" w:type="dxa"/>
            <w:shd w:val="solid" w:color="FFFFFF" w:fill="auto"/>
          </w:tcPr>
          <w:p w14:paraId="27F3829D" w14:textId="77777777" w:rsidR="00C80C63" w:rsidRPr="00E87D15" w:rsidRDefault="00C80C63" w:rsidP="00BE5FF6">
            <w:pPr>
              <w:pStyle w:val="TAC"/>
              <w:keepNext w:val="0"/>
              <w:keepLines w:val="0"/>
              <w:widowControl w:val="0"/>
              <w:jc w:val="left"/>
              <w:rPr>
                <w:sz w:val="16"/>
                <w:szCs w:val="16"/>
                <w:lang w:eastAsia="ko-KR"/>
              </w:rPr>
            </w:pPr>
            <w:r w:rsidRPr="00E87D15">
              <w:rPr>
                <w:sz w:val="16"/>
                <w:szCs w:val="16"/>
                <w:lang w:eastAsia="ko-KR"/>
              </w:rPr>
              <w:t>RP-86</w:t>
            </w:r>
          </w:p>
        </w:tc>
        <w:tc>
          <w:tcPr>
            <w:tcW w:w="992" w:type="dxa"/>
            <w:shd w:val="solid" w:color="FFFFFF" w:fill="auto"/>
          </w:tcPr>
          <w:p w14:paraId="43E68F8F" w14:textId="77777777" w:rsidR="00C80C63" w:rsidRPr="00E87D15" w:rsidRDefault="00C80C63" w:rsidP="00BE5FF6">
            <w:pPr>
              <w:pStyle w:val="TAC"/>
              <w:keepNext w:val="0"/>
              <w:keepLines w:val="0"/>
              <w:widowControl w:val="0"/>
              <w:jc w:val="left"/>
              <w:rPr>
                <w:sz w:val="16"/>
                <w:szCs w:val="16"/>
                <w:lang w:eastAsia="ko-KR"/>
              </w:rPr>
            </w:pPr>
            <w:r w:rsidRPr="00E87D15">
              <w:rPr>
                <w:sz w:val="16"/>
                <w:szCs w:val="16"/>
                <w:lang w:eastAsia="ko-KR"/>
              </w:rPr>
              <w:t>RP-192935</w:t>
            </w:r>
          </w:p>
        </w:tc>
        <w:tc>
          <w:tcPr>
            <w:tcW w:w="567" w:type="dxa"/>
            <w:shd w:val="solid" w:color="FFFFFF" w:fill="auto"/>
          </w:tcPr>
          <w:p w14:paraId="7F1E4892" w14:textId="77777777" w:rsidR="00C80C63" w:rsidRPr="00E87D15" w:rsidRDefault="00C80C63" w:rsidP="00BE5FF6">
            <w:pPr>
              <w:pStyle w:val="TAC"/>
              <w:keepNext w:val="0"/>
              <w:keepLines w:val="0"/>
              <w:widowControl w:val="0"/>
              <w:rPr>
                <w:sz w:val="16"/>
                <w:lang w:eastAsia="ko-KR"/>
              </w:rPr>
            </w:pPr>
            <w:r w:rsidRPr="00E87D15">
              <w:rPr>
                <w:sz w:val="16"/>
                <w:lang w:eastAsia="ko-KR"/>
              </w:rPr>
              <w:t>0672</w:t>
            </w:r>
          </w:p>
        </w:tc>
        <w:tc>
          <w:tcPr>
            <w:tcW w:w="425" w:type="dxa"/>
            <w:shd w:val="solid" w:color="FFFFFF" w:fill="auto"/>
          </w:tcPr>
          <w:p w14:paraId="47D31142" w14:textId="77777777" w:rsidR="00C80C63" w:rsidRPr="00E87D15" w:rsidRDefault="00C80C63"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0749F383" w14:textId="77777777" w:rsidR="00C80C63" w:rsidRPr="00E87D15" w:rsidRDefault="00C80C6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B0F9699" w14:textId="77777777" w:rsidR="00C80C63" w:rsidRPr="00E87D15" w:rsidRDefault="00C80C63" w:rsidP="00BE5FF6">
            <w:pPr>
              <w:pStyle w:val="TAL"/>
              <w:keepNext w:val="0"/>
              <w:keepLines w:val="0"/>
              <w:widowControl w:val="0"/>
              <w:rPr>
                <w:noProof/>
                <w:sz w:val="16"/>
                <w:szCs w:val="16"/>
              </w:rPr>
            </w:pPr>
            <w:r w:rsidRPr="00E87D15">
              <w:rPr>
                <w:noProof/>
                <w:sz w:val="16"/>
                <w:szCs w:val="16"/>
              </w:rPr>
              <w:t>Clarification on CSI reporting in C-DRX</w:t>
            </w:r>
          </w:p>
        </w:tc>
        <w:tc>
          <w:tcPr>
            <w:tcW w:w="708" w:type="dxa"/>
            <w:shd w:val="solid" w:color="FFFFFF" w:fill="auto"/>
          </w:tcPr>
          <w:p w14:paraId="60113349" w14:textId="77777777" w:rsidR="00C80C63" w:rsidRPr="00E87D15" w:rsidRDefault="00C80C63" w:rsidP="00BE5FF6">
            <w:pPr>
              <w:pStyle w:val="TAC"/>
              <w:keepNext w:val="0"/>
              <w:keepLines w:val="0"/>
              <w:widowControl w:val="0"/>
              <w:jc w:val="left"/>
              <w:rPr>
                <w:sz w:val="16"/>
                <w:szCs w:val="16"/>
                <w:lang w:eastAsia="ko-KR"/>
              </w:rPr>
            </w:pPr>
            <w:r w:rsidRPr="00E87D15">
              <w:rPr>
                <w:sz w:val="16"/>
                <w:szCs w:val="16"/>
                <w:lang w:eastAsia="ko-KR"/>
              </w:rPr>
              <w:t>15.</w:t>
            </w:r>
            <w:r w:rsidR="00CF3A73" w:rsidRPr="00E87D15">
              <w:rPr>
                <w:sz w:val="16"/>
                <w:szCs w:val="16"/>
                <w:lang w:eastAsia="ko-KR"/>
              </w:rPr>
              <w:t>8</w:t>
            </w:r>
            <w:r w:rsidRPr="00E87D15">
              <w:rPr>
                <w:sz w:val="16"/>
                <w:szCs w:val="16"/>
                <w:lang w:eastAsia="ko-KR"/>
              </w:rPr>
              <w:t>.0</w:t>
            </w:r>
          </w:p>
        </w:tc>
      </w:tr>
      <w:tr w:rsidR="00E87D15" w:rsidRPr="00E87D15" w14:paraId="063424A7" w14:textId="77777777" w:rsidTr="00293E23">
        <w:tc>
          <w:tcPr>
            <w:tcW w:w="709" w:type="dxa"/>
            <w:shd w:val="solid" w:color="FFFFFF" w:fill="auto"/>
          </w:tcPr>
          <w:p w14:paraId="2CA8B122" w14:textId="77777777" w:rsidR="00370295" w:rsidRPr="00E87D15"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E87D15" w:rsidRDefault="00370295" w:rsidP="00BE5FF6">
            <w:pPr>
              <w:pStyle w:val="TAC"/>
              <w:keepNext w:val="0"/>
              <w:keepLines w:val="0"/>
              <w:widowControl w:val="0"/>
              <w:jc w:val="left"/>
              <w:rPr>
                <w:sz w:val="16"/>
                <w:szCs w:val="16"/>
                <w:lang w:eastAsia="ko-KR"/>
              </w:rPr>
            </w:pPr>
            <w:r w:rsidRPr="00E87D15">
              <w:rPr>
                <w:sz w:val="16"/>
                <w:szCs w:val="16"/>
                <w:lang w:eastAsia="ko-KR"/>
              </w:rPr>
              <w:t>RP-86</w:t>
            </w:r>
          </w:p>
        </w:tc>
        <w:tc>
          <w:tcPr>
            <w:tcW w:w="992" w:type="dxa"/>
            <w:shd w:val="solid" w:color="FFFFFF" w:fill="auto"/>
          </w:tcPr>
          <w:p w14:paraId="40D0D893" w14:textId="77777777" w:rsidR="00370295" w:rsidRPr="00E87D15" w:rsidRDefault="00370295" w:rsidP="00BE5FF6">
            <w:pPr>
              <w:pStyle w:val="TAC"/>
              <w:keepNext w:val="0"/>
              <w:keepLines w:val="0"/>
              <w:widowControl w:val="0"/>
              <w:jc w:val="left"/>
              <w:rPr>
                <w:sz w:val="16"/>
                <w:szCs w:val="16"/>
                <w:lang w:eastAsia="ko-KR"/>
              </w:rPr>
            </w:pPr>
            <w:r w:rsidRPr="00E87D15">
              <w:rPr>
                <w:sz w:val="16"/>
                <w:szCs w:val="16"/>
                <w:lang w:eastAsia="ko-KR"/>
              </w:rPr>
              <w:t>RP-192937</w:t>
            </w:r>
          </w:p>
        </w:tc>
        <w:tc>
          <w:tcPr>
            <w:tcW w:w="567" w:type="dxa"/>
            <w:shd w:val="solid" w:color="FFFFFF" w:fill="auto"/>
          </w:tcPr>
          <w:p w14:paraId="27114AA2" w14:textId="77777777" w:rsidR="00370295" w:rsidRPr="00E87D15" w:rsidRDefault="00370295" w:rsidP="00BE5FF6">
            <w:pPr>
              <w:pStyle w:val="TAC"/>
              <w:keepNext w:val="0"/>
              <w:keepLines w:val="0"/>
              <w:widowControl w:val="0"/>
              <w:rPr>
                <w:sz w:val="16"/>
                <w:lang w:eastAsia="ko-KR"/>
              </w:rPr>
            </w:pPr>
            <w:r w:rsidRPr="00E87D15">
              <w:rPr>
                <w:sz w:val="16"/>
                <w:lang w:eastAsia="ko-KR"/>
              </w:rPr>
              <w:t>0680</w:t>
            </w:r>
          </w:p>
        </w:tc>
        <w:tc>
          <w:tcPr>
            <w:tcW w:w="425" w:type="dxa"/>
            <w:shd w:val="solid" w:color="FFFFFF" w:fill="auto"/>
          </w:tcPr>
          <w:p w14:paraId="5D68EA6A" w14:textId="77777777" w:rsidR="00370295" w:rsidRPr="00E87D15" w:rsidRDefault="0037029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CF5BBE0" w14:textId="77777777" w:rsidR="00370295" w:rsidRPr="00E87D15" w:rsidRDefault="0037029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A355246" w14:textId="77777777" w:rsidR="00370295" w:rsidRPr="00E87D15" w:rsidRDefault="00370295" w:rsidP="00BE5FF6">
            <w:pPr>
              <w:pStyle w:val="TAL"/>
              <w:keepNext w:val="0"/>
              <w:keepLines w:val="0"/>
              <w:widowControl w:val="0"/>
              <w:rPr>
                <w:noProof/>
                <w:sz w:val="16"/>
                <w:szCs w:val="16"/>
              </w:rPr>
            </w:pPr>
            <w:r w:rsidRPr="00E87D15">
              <w:rPr>
                <w:noProof/>
                <w:sz w:val="16"/>
                <w:szCs w:val="16"/>
              </w:rPr>
              <w:t>Correction on PRACH procedure with SRS switching</w:t>
            </w:r>
          </w:p>
        </w:tc>
        <w:tc>
          <w:tcPr>
            <w:tcW w:w="708" w:type="dxa"/>
            <w:shd w:val="solid" w:color="FFFFFF" w:fill="auto"/>
          </w:tcPr>
          <w:p w14:paraId="0AA20F5D" w14:textId="77777777" w:rsidR="00370295" w:rsidRPr="00E87D15" w:rsidRDefault="00370295" w:rsidP="00BE5FF6">
            <w:pPr>
              <w:pStyle w:val="TAC"/>
              <w:keepNext w:val="0"/>
              <w:keepLines w:val="0"/>
              <w:widowControl w:val="0"/>
              <w:jc w:val="left"/>
              <w:rPr>
                <w:sz w:val="16"/>
                <w:szCs w:val="16"/>
                <w:lang w:eastAsia="ko-KR"/>
              </w:rPr>
            </w:pPr>
            <w:r w:rsidRPr="00E87D15">
              <w:rPr>
                <w:sz w:val="16"/>
                <w:szCs w:val="16"/>
                <w:lang w:eastAsia="ko-KR"/>
              </w:rPr>
              <w:t>15.8.0</w:t>
            </w:r>
          </w:p>
        </w:tc>
      </w:tr>
      <w:tr w:rsidR="00E87D15" w:rsidRPr="00E87D15" w14:paraId="19BF56AC" w14:textId="77777777" w:rsidTr="00293E23">
        <w:tc>
          <w:tcPr>
            <w:tcW w:w="709" w:type="dxa"/>
            <w:shd w:val="solid" w:color="FFFFFF" w:fill="auto"/>
          </w:tcPr>
          <w:p w14:paraId="196EC12F" w14:textId="77777777" w:rsidR="00983173" w:rsidRPr="00E87D15" w:rsidRDefault="00983173" w:rsidP="00BE5FF6">
            <w:pPr>
              <w:pStyle w:val="TAC"/>
              <w:keepNext w:val="0"/>
              <w:keepLines w:val="0"/>
              <w:widowControl w:val="0"/>
              <w:rPr>
                <w:sz w:val="16"/>
                <w:szCs w:val="16"/>
                <w:lang w:eastAsia="ko-KR"/>
              </w:rPr>
            </w:pPr>
            <w:r w:rsidRPr="00E87D15">
              <w:rPr>
                <w:sz w:val="16"/>
                <w:szCs w:val="16"/>
                <w:lang w:eastAsia="ko-KR"/>
              </w:rPr>
              <w:t>2020-03</w:t>
            </w:r>
          </w:p>
        </w:tc>
        <w:tc>
          <w:tcPr>
            <w:tcW w:w="661" w:type="dxa"/>
            <w:shd w:val="solid" w:color="FFFFFF" w:fill="auto"/>
          </w:tcPr>
          <w:p w14:paraId="48F5E97D" w14:textId="77777777" w:rsidR="00983173" w:rsidRPr="00E87D15" w:rsidRDefault="00983173"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1D0B29D8" w14:textId="77777777" w:rsidR="00983173" w:rsidRPr="00E87D15" w:rsidRDefault="00983173" w:rsidP="00BE5FF6">
            <w:pPr>
              <w:pStyle w:val="TAC"/>
              <w:keepNext w:val="0"/>
              <w:keepLines w:val="0"/>
              <w:widowControl w:val="0"/>
              <w:jc w:val="left"/>
              <w:rPr>
                <w:sz w:val="16"/>
                <w:szCs w:val="16"/>
                <w:lang w:eastAsia="ko-KR"/>
              </w:rPr>
            </w:pPr>
            <w:r w:rsidRPr="00E87D15">
              <w:rPr>
                <w:sz w:val="16"/>
                <w:szCs w:val="16"/>
                <w:lang w:eastAsia="ko-KR"/>
              </w:rPr>
              <w:t>RP-200335</w:t>
            </w:r>
          </w:p>
        </w:tc>
        <w:tc>
          <w:tcPr>
            <w:tcW w:w="567" w:type="dxa"/>
            <w:shd w:val="solid" w:color="FFFFFF" w:fill="auto"/>
          </w:tcPr>
          <w:p w14:paraId="5050F73E" w14:textId="77777777" w:rsidR="00983173" w:rsidRPr="00E87D15" w:rsidRDefault="00983173" w:rsidP="00BE5FF6">
            <w:pPr>
              <w:pStyle w:val="TAC"/>
              <w:keepNext w:val="0"/>
              <w:keepLines w:val="0"/>
              <w:widowControl w:val="0"/>
              <w:rPr>
                <w:sz w:val="16"/>
                <w:lang w:eastAsia="ko-KR"/>
              </w:rPr>
            </w:pPr>
            <w:r w:rsidRPr="00E87D15">
              <w:rPr>
                <w:sz w:val="16"/>
                <w:lang w:eastAsia="ko-KR"/>
              </w:rPr>
              <w:t>0675</w:t>
            </w:r>
          </w:p>
        </w:tc>
        <w:tc>
          <w:tcPr>
            <w:tcW w:w="425" w:type="dxa"/>
            <w:shd w:val="solid" w:color="FFFFFF" w:fill="auto"/>
          </w:tcPr>
          <w:p w14:paraId="4D29F311" w14:textId="77777777" w:rsidR="00983173" w:rsidRPr="00E87D15" w:rsidRDefault="00983173"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D5EC271" w14:textId="77777777" w:rsidR="00983173" w:rsidRPr="00E87D15" w:rsidRDefault="00983173"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7565F24" w14:textId="77777777" w:rsidR="00983173" w:rsidRPr="00E87D15" w:rsidRDefault="00983173" w:rsidP="00BE5FF6">
            <w:pPr>
              <w:pStyle w:val="TAL"/>
              <w:keepNext w:val="0"/>
              <w:keepLines w:val="0"/>
              <w:widowControl w:val="0"/>
              <w:rPr>
                <w:noProof/>
                <w:sz w:val="16"/>
                <w:szCs w:val="16"/>
              </w:rPr>
            </w:pPr>
            <w:r w:rsidRPr="00E87D15">
              <w:rPr>
                <w:noProof/>
                <w:sz w:val="16"/>
                <w:szCs w:val="16"/>
              </w:rPr>
              <w:t>PRACH prioritization procedure for MPS and MCS</w:t>
            </w:r>
          </w:p>
        </w:tc>
        <w:tc>
          <w:tcPr>
            <w:tcW w:w="708" w:type="dxa"/>
            <w:shd w:val="solid" w:color="FFFFFF" w:fill="auto"/>
          </w:tcPr>
          <w:p w14:paraId="678CA5BE" w14:textId="77777777" w:rsidR="00983173" w:rsidRPr="00E87D15" w:rsidRDefault="00983173"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7E8E2AE9" w14:textId="77777777" w:rsidTr="00293E23">
        <w:tc>
          <w:tcPr>
            <w:tcW w:w="709" w:type="dxa"/>
            <w:shd w:val="solid" w:color="FFFFFF" w:fill="auto"/>
          </w:tcPr>
          <w:p w14:paraId="5C6CC67F" w14:textId="77777777" w:rsidR="00927E6F" w:rsidRPr="00E87D15"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4AE7D9D0"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RP-200349</w:t>
            </w:r>
          </w:p>
        </w:tc>
        <w:tc>
          <w:tcPr>
            <w:tcW w:w="567" w:type="dxa"/>
            <w:shd w:val="solid" w:color="FFFFFF" w:fill="auto"/>
          </w:tcPr>
          <w:p w14:paraId="3B9BCABE" w14:textId="77777777" w:rsidR="00927E6F" w:rsidRPr="00E87D15" w:rsidRDefault="00927E6F" w:rsidP="00BE5FF6">
            <w:pPr>
              <w:pStyle w:val="TAC"/>
              <w:keepNext w:val="0"/>
              <w:keepLines w:val="0"/>
              <w:widowControl w:val="0"/>
              <w:rPr>
                <w:sz w:val="16"/>
                <w:lang w:eastAsia="ko-KR"/>
              </w:rPr>
            </w:pPr>
            <w:r w:rsidRPr="00E87D15">
              <w:rPr>
                <w:sz w:val="16"/>
                <w:lang w:eastAsia="ko-KR"/>
              </w:rPr>
              <w:t>0677</w:t>
            </w:r>
          </w:p>
        </w:tc>
        <w:tc>
          <w:tcPr>
            <w:tcW w:w="425" w:type="dxa"/>
            <w:shd w:val="solid" w:color="FFFFFF" w:fill="auto"/>
          </w:tcPr>
          <w:p w14:paraId="62BDAE1E" w14:textId="77777777" w:rsidR="00927E6F" w:rsidRPr="00E87D15" w:rsidRDefault="00927E6F" w:rsidP="00BE5FF6">
            <w:pPr>
              <w:pStyle w:val="TAC"/>
              <w:keepNext w:val="0"/>
              <w:keepLines w:val="0"/>
              <w:widowControl w:val="0"/>
              <w:rPr>
                <w:sz w:val="16"/>
                <w:lang w:eastAsia="ko-KR"/>
              </w:rPr>
            </w:pPr>
            <w:r w:rsidRPr="00E87D15">
              <w:rPr>
                <w:sz w:val="16"/>
                <w:lang w:eastAsia="ko-KR"/>
              </w:rPr>
              <w:t>6</w:t>
            </w:r>
          </w:p>
        </w:tc>
        <w:tc>
          <w:tcPr>
            <w:tcW w:w="426" w:type="dxa"/>
            <w:shd w:val="solid" w:color="FFFFFF" w:fill="auto"/>
          </w:tcPr>
          <w:p w14:paraId="21CD9F99" w14:textId="77777777" w:rsidR="00927E6F" w:rsidRPr="00E87D15" w:rsidRDefault="00927E6F"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68707D3B" w14:textId="77777777" w:rsidR="00927E6F" w:rsidRPr="00E87D15" w:rsidRDefault="00927E6F" w:rsidP="00BE5FF6">
            <w:pPr>
              <w:pStyle w:val="TAL"/>
              <w:keepNext w:val="0"/>
              <w:keepLines w:val="0"/>
              <w:widowControl w:val="0"/>
              <w:rPr>
                <w:noProof/>
                <w:sz w:val="16"/>
                <w:szCs w:val="16"/>
              </w:rPr>
            </w:pPr>
            <w:r w:rsidRPr="00E87D15">
              <w:rPr>
                <w:noProof/>
                <w:sz w:val="16"/>
                <w:szCs w:val="16"/>
              </w:rPr>
              <w:t>Introduction of Integrated Access and Backhaul for NR</w:t>
            </w:r>
          </w:p>
        </w:tc>
        <w:tc>
          <w:tcPr>
            <w:tcW w:w="708" w:type="dxa"/>
            <w:shd w:val="solid" w:color="FFFFFF" w:fill="auto"/>
          </w:tcPr>
          <w:p w14:paraId="3E8139AB"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5EC3087D" w14:textId="77777777" w:rsidTr="00293E23">
        <w:tc>
          <w:tcPr>
            <w:tcW w:w="709" w:type="dxa"/>
            <w:shd w:val="solid" w:color="FFFFFF" w:fill="auto"/>
          </w:tcPr>
          <w:p w14:paraId="2F112C06" w14:textId="77777777" w:rsidR="00927E6F" w:rsidRPr="00E87D15"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6E4D6B74"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RP-200348</w:t>
            </w:r>
          </w:p>
        </w:tc>
        <w:tc>
          <w:tcPr>
            <w:tcW w:w="567" w:type="dxa"/>
            <w:shd w:val="solid" w:color="FFFFFF" w:fill="auto"/>
          </w:tcPr>
          <w:p w14:paraId="2B20319C" w14:textId="77777777" w:rsidR="00927E6F" w:rsidRPr="00E87D15" w:rsidRDefault="00927E6F" w:rsidP="00BE5FF6">
            <w:pPr>
              <w:pStyle w:val="TAC"/>
              <w:keepNext w:val="0"/>
              <w:keepLines w:val="0"/>
              <w:widowControl w:val="0"/>
              <w:rPr>
                <w:sz w:val="16"/>
                <w:lang w:eastAsia="ko-KR"/>
              </w:rPr>
            </w:pPr>
            <w:r w:rsidRPr="00E87D15">
              <w:rPr>
                <w:sz w:val="16"/>
                <w:lang w:eastAsia="ko-KR"/>
              </w:rPr>
              <w:t>0685</w:t>
            </w:r>
          </w:p>
        </w:tc>
        <w:tc>
          <w:tcPr>
            <w:tcW w:w="425" w:type="dxa"/>
            <w:shd w:val="solid" w:color="FFFFFF" w:fill="auto"/>
          </w:tcPr>
          <w:p w14:paraId="0D1BF9E1" w14:textId="77777777" w:rsidR="00927E6F" w:rsidRPr="00E87D15" w:rsidRDefault="00927E6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54DD5CE" w14:textId="77777777" w:rsidR="00927E6F" w:rsidRPr="00E87D15" w:rsidRDefault="00927E6F"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60FE1A2" w14:textId="77777777" w:rsidR="00927E6F" w:rsidRPr="00E87D15" w:rsidRDefault="00927E6F" w:rsidP="00BE5FF6">
            <w:pPr>
              <w:pStyle w:val="TAL"/>
              <w:keepNext w:val="0"/>
              <w:keepLines w:val="0"/>
              <w:widowControl w:val="0"/>
              <w:rPr>
                <w:noProof/>
                <w:sz w:val="16"/>
                <w:szCs w:val="16"/>
              </w:rPr>
            </w:pPr>
            <w:r w:rsidRPr="00E87D15">
              <w:rPr>
                <w:noProof/>
                <w:sz w:val="16"/>
                <w:szCs w:val="16"/>
              </w:rPr>
              <w:t>Introduction of dormant BWP operation and Async CA</w:t>
            </w:r>
          </w:p>
        </w:tc>
        <w:tc>
          <w:tcPr>
            <w:tcW w:w="708" w:type="dxa"/>
            <w:shd w:val="solid" w:color="FFFFFF" w:fill="auto"/>
          </w:tcPr>
          <w:p w14:paraId="7A4FB441" w14:textId="77777777" w:rsidR="00927E6F" w:rsidRPr="00E87D15" w:rsidRDefault="00927E6F"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6CAA2D09" w14:textId="77777777" w:rsidTr="00293E23">
        <w:tc>
          <w:tcPr>
            <w:tcW w:w="709" w:type="dxa"/>
            <w:shd w:val="solid" w:color="FFFFFF" w:fill="auto"/>
          </w:tcPr>
          <w:p w14:paraId="7B298C62" w14:textId="77777777" w:rsidR="00A32248" w:rsidRPr="00E87D15"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E87D15" w:rsidRDefault="00A32248"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612FB209" w14:textId="77777777" w:rsidR="00A32248" w:rsidRPr="00E87D15" w:rsidRDefault="00A32248" w:rsidP="00BE5FF6">
            <w:pPr>
              <w:pStyle w:val="TAC"/>
              <w:keepNext w:val="0"/>
              <w:keepLines w:val="0"/>
              <w:widowControl w:val="0"/>
              <w:jc w:val="left"/>
              <w:rPr>
                <w:sz w:val="16"/>
                <w:szCs w:val="16"/>
                <w:lang w:eastAsia="ko-KR"/>
              </w:rPr>
            </w:pPr>
            <w:r w:rsidRPr="00E87D15">
              <w:rPr>
                <w:sz w:val="16"/>
                <w:szCs w:val="16"/>
                <w:lang w:eastAsia="ko-KR"/>
              </w:rPr>
              <w:t>RP-200347</w:t>
            </w:r>
          </w:p>
        </w:tc>
        <w:tc>
          <w:tcPr>
            <w:tcW w:w="567" w:type="dxa"/>
            <w:shd w:val="solid" w:color="FFFFFF" w:fill="auto"/>
          </w:tcPr>
          <w:p w14:paraId="7DCDF6CE" w14:textId="77777777" w:rsidR="00A32248" w:rsidRPr="00E87D15" w:rsidRDefault="00A32248" w:rsidP="00BE5FF6">
            <w:pPr>
              <w:pStyle w:val="TAC"/>
              <w:keepNext w:val="0"/>
              <w:keepLines w:val="0"/>
              <w:widowControl w:val="0"/>
              <w:rPr>
                <w:sz w:val="16"/>
                <w:lang w:eastAsia="ko-KR"/>
              </w:rPr>
            </w:pPr>
            <w:r w:rsidRPr="00E87D15">
              <w:rPr>
                <w:sz w:val="16"/>
                <w:lang w:eastAsia="ko-KR"/>
              </w:rPr>
              <w:t>0687</w:t>
            </w:r>
          </w:p>
        </w:tc>
        <w:tc>
          <w:tcPr>
            <w:tcW w:w="425" w:type="dxa"/>
            <w:shd w:val="solid" w:color="FFFFFF" w:fill="auto"/>
          </w:tcPr>
          <w:p w14:paraId="6182407C" w14:textId="77777777" w:rsidR="00A32248" w:rsidRPr="00E87D15" w:rsidRDefault="00A3224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CF0B46E" w14:textId="77777777" w:rsidR="00A32248" w:rsidRPr="00E87D15" w:rsidRDefault="00A32248"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946C292" w14:textId="77777777" w:rsidR="00A32248" w:rsidRPr="00E87D15" w:rsidRDefault="00A32248" w:rsidP="00BE5FF6">
            <w:pPr>
              <w:pStyle w:val="TAL"/>
              <w:keepNext w:val="0"/>
              <w:keepLines w:val="0"/>
              <w:widowControl w:val="0"/>
              <w:rPr>
                <w:noProof/>
                <w:sz w:val="16"/>
                <w:szCs w:val="16"/>
              </w:rPr>
            </w:pPr>
            <w:r w:rsidRPr="00E87D15">
              <w:rPr>
                <w:noProof/>
                <w:sz w:val="16"/>
                <w:szCs w:val="16"/>
              </w:rPr>
              <w:t>Introduction NR mobility enhancement</w:t>
            </w:r>
          </w:p>
        </w:tc>
        <w:tc>
          <w:tcPr>
            <w:tcW w:w="708" w:type="dxa"/>
            <w:shd w:val="solid" w:color="FFFFFF" w:fill="auto"/>
          </w:tcPr>
          <w:p w14:paraId="4AA31003" w14:textId="77777777" w:rsidR="00A32248" w:rsidRPr="00E87D15" w:rsidRDefault="00A32248"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15BE2C07" w14:textId="77777777" w:rsidTr="00293E23">
        <w:tc>
          <w:tcPr>
            <w:tcW w:w="709" w:type="dxa"/>
            <w:shd w:val="solid" w:color="FFFFFF" w:fill="auto"/>
          </w:tcPr>
          <w:p w14:paraId="578EAC54" w14:textId="77777777" w:rsidR="00AF08D2" w:rsidRPr="00E87D15"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215DF7B7"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RP-200359</w:t>
            </w:r>
          </w:p>
        </w:tc>
        <w:tc>
          <w:tcPr>
            <w:tcW w:w="567" w:type="dxa"/>
            <w:shd w:val="solid" w:color="FFFFFF" w:fill="auto"/>
          </w:tcPr>
          <w:p w14:paraId="2CF4F93B" w14:textId="77777777" w:rsidR="00AF08D2" w:rsidRPr="00E87D15" w:rsidRDefault="00AF08D2" w:rsidP="00BE5FF6">
            <w:pPr>
              <w:pStyle w:val="TAC"/>
              <w:keepNext w:val="0"/>
              <w:keepLines w:val="0"/>
              <w:widowControl w:val="0"/>
              <w:rPr>
                <w:sz w:val="16"/>
                <w:lang w:eastAsia="ko-KR"/>
              </w:rPr>
            </w:pPr>
            <w:r w:rsidRPr="00E87D15">
              <w:rPr>
                <w:sz w:val="16"/>
                <w:lang w:eastAsia="ko-KR"/>
              </w:rPr>
              <w:t>0688</w:t>
            </w:r>
          </w:p>
        </w:tc>
        <w:tc>
          <w:tcPr>
            <w:tcW w:w="425" w:type="dxa"/>
            <w:shd w:val="solid" w:color="FFFFFF" w:fill="auto"/>
          </w:tcPr>
          <w:p w14:paraId="4D0A066D" w14:textId="77777777" w:rsidR="00AF08D2" w:rsidRPr="00E87D15" w:rsidRDefault="00AF08D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4A57411" w14:textId="77777777" w:rsidR="00AF08D2" w:rsidRPr="00E87D15" w:rsidRDefault="00AF08D2"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A627C4E" w14:textId="77777777" w:rsidR="00AF08D2" w:rsidRPr="00E87D15" w:rsidRDefault="00AF08D2" w:rsidP="00BE5FF6">
            <w:pPr>
              <w:pStyle w:val="TAL"/>
              <w:keepNext w:val="0"/>
              <w:keepLines w:val="0"/>
              <w:widowControl w:val="0"/>
              <w:rPr>
                <w:noProof/>
                <w:sz w:val="16"/>
                <w:szCs w:val="16"/>
              </w:rPr>
            </w:pPr>
            <w:r w:rsidRPr="00E87D15">
              <w:rPr>
                <w:noProof/>
                <w:sz w:val="16"/>
                <w:szCs w:val="16"/>
              </w:rPr>
              <w:t>Recommended Bit Rate/Query for FLUS and MTSI</w:t>
            </w:r>
          </w:p>
        </w:tc>
        <w:tc>
          <w:tcPr>
            <w:tcW w:w="708" w:type="dxa"/>
            <w:shd w:val="solid" w:color="FFFFFF" w:fill="auto"/>
          </w:tcPr>
          <w:p w14:paraId="1F4784CB"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73BBF0DE" w14:textId="77777777" w:rsidTr="00293E23">
        <w:tc>
          <w:tcPr>
            <w:tcW w:w="709" w:type="dxa"/>
            <w:shd w:val="solid" w:color="FFFFFF" w:fill="auto"/>
          </w:tcPr>
          <w:p w14:paraId="3BABB893" w14:textId="77777777" w:rsidR="00AF08D2" w:rsidRPr="00E87D15"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098ED6D5"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RP-200339</w:t>
            </w:r>
          </w:p>
        </w:tc>
        <w:tc>
          <w:tcPr>
            <w:tcW w:w="567" w:type="dxa"/>
            <w:shd w:val="solid" w:color="FFFFFF" w:fill="auto"/>
          </w:tcPr>
          <w:p w14:paraId="47D4665F" w14:textId="77777777" w:rsidR="00AF08D2" w:rsidRPr="00E87D15" w:rsidRDefault="00AF08D2" w:rsidP="00BE5FF6">
            <w:pPr>
              <w:pStyle w:val="TAC"/>
              <w:keepNext w:val="0"/>
              <w:keepLines w:val="0"/>
              <w:widowControl w:val="0"/>
              <w:rPr>
                <w:sz w:val="16"/>
                <w:lang w:eastAsia="ko-KR"/>
              </w:rPr>
            </w:pPr>
            <w:r w:rsidRPr="00E87D15">
              <w:rPr>
                <w:sz w:val="16"/>
                <w:lang w:eastAsia="ko-KR"/>
              </w:rPr>
              <w:t>0691</w:t>
            </w:r>
          </w:p>
        </w:tc>
        <w:tc>
          <w:tcPr>
            <w:tcW w:w="425" w:type="dxa"/>
            <w:shd w:val="solid" w:color="FFFFFF" w:fill="auto"/>
          </w:tcPr>
          <w:p w14:paraId="3A681ECF" w14:textId="77777777" w:rsidR="00AF08D2" w:rsidRPr="00E87D15" w:rsidRDefault="00AF08D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772ABF0" w14:textId="77777777" w:rsidR="00AF08D2" w:rsidRPr="00E87D15" w:rsidRDefault="00AF08D2"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53AEDA2" w14:textId="77777777" w:rsidR="00AF08D2" w:rsidRPr="00E87D15" w:rsidRDefault="00AF08D2" w:rsidP="00BE5FF6">
            <w:pPr>
              <w:pStyle w:val="TAL"/>
              <w:keepNext w:val="0"/>
              <w:keepLines w:val="0"/>
              <w:widowControl w:val="0"/>
              <w:rPr>
                <w:noProof/>
                <w:sz w:val="16"/>
                <w:szCs w:val="16"/>
              </w:rPr>
            </w:pPr>
            <w:r w:rsidRPr="00E87D15">
              <w:rPr>
                <w:noProof/>
                <w:sz w:val="16"/>
                <w:szCs w:val="16"/>
              </w:rPr>
              <w:t>Introduction of eMIMO for NR</w:t>
            </w:r>
          </w:p>
        </w:tc>
        <w:tc>
          <w:tcPr>
            <w:tcW w:w="708" w:type="dxa"/>
            <w:shd w:val="solid" w:color="FFFFFF" w:fill="auto"/>
          </w:tcPr>
          <w:p w14:paraId="10BB125B" w14:textId="77777777" w:rsidR="00AF08D2" w:rsidRPr="00E87D15" w:rsidRDefault="00AF08D2"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54FB6F49" w14:textId="77777777" w:rsidTr="00293E23">
        <w:tc>
          <w:tcPr>
            <w:tcW w:w="709" w:type="dxa"/>
            <w:shd w:val="solid" w:color="FFFFFF" w:fill="auto"/>
          </w:tcPr>
          <w:p w14:paraId="0C145D40" w14:textId="77777777" w:rsidR="00FA61AC" w:rsidRPr="00E87D15"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2C2AF27B"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RP-200342</w:t>
            </w:r>
          </w:p>
        </w:tc>
        <w:tc>
          <w:tcPr>
            <w:tcW w:w="567" w:type="dxa"/>
            <w:shd w:val="solid" w:color="FFFFFF" w:fill="auto"/>
          </w:tcPr>
          <w:p w14:paraId="06A523FE" w14:textId="77777777" w:rsidR="00FA61AC" w:rsidRPr="00E87D15" w:rsidRDefault="00FA61AC" w:rsidP="00BE5FF6">
            <w:pPr>
              <w:pStyle w:val="TAC"/>
              <w:keepNext w:val="0"/>
              <w:keepLines w:val="0"/>
              <w:widowControl w:val="0"/>
              <w:rPr>
                <w:sz w:val="16"/>
                <w:lang w:eastAsia="ko-KR"/>
              </w:rPr>
            </w:pPr>
            <w:r w:rsidRPr="00E87D15">
              <w:rPr>
                <w:sz w:val="16"/>
                <w:lang w:eastAsia="ko-KR"/>
              </w:rPr>
              <w:t>0692</w:t>
            </w:r>
          </w:p>
        </w:tc>
        <w:tc>
          <w:tcPr>
            <w:tcW w:w="425" w:type="dxa"/>
            <w:shd w:val="solid" w:color="FFFFFF" w:fill="auto"/>
          </w:tcPr>
          <w:p w14:paraId="08626972" w14:textId="77777777" w:rsidR="00FA61AC" w:rsidRPr="00E87D15" w:rsidRDefault="00FA61AC"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4273E74C" w14:textId="77777777" w:rsidR="00FA61AC" w:rsidRPr="00E87D15" w:rsidRDefault="00FA61AC"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737D20E1" w14:textId="77777777" w:rsidR="00FA61AC" w:rsidRPr="00E87D15" w:rsidRDefault="00FA61AC" w:rsidP="00BE5FF6">
            <w:pPr>
              <w:pStyle w:val="TAL"/>
              <w:keepNext w:val="0"/>
              <w:keepLines w:val="0"/>
              <w:widowControl w:val="0"/>
              <w:rPr>
                <w:noProof/>
                <w:sz w:val="16"/>
                <w:szCs w:val="16"/>
              </w:rPr>
            </w:pPr>
            <w:r w:rsidRPr="00E87D15">
              <w:rPr>
                <w:noProof/>
                <w:sz w:val="16"/>
                <w:szCs w:val="16"/>
              </w:rPr>
              <w:t>Introduction of 2-step RACH in 38.321</w:t>
            </w:r>
          </w:p>
        </w:tc>
        <w:tc>
          <w:tcPr>
            <w:tcW w:w="708" w:type="dxa"/>
            <w:shd w:val="solid" w:color="FFFFFF" w:fill="auto"/>
          </w:tcPr>
          <w:p w14:paraId="22634283"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1A727C68" w14:textId="77777777" w:rsidTr="00293E23">
        <w:tc>
          <w:tcPr>
            <w:tcW w:w="709" w:type="dxa"/>
            <w:shd w:val="solid" w:color="FFFFFF" w:fill="auto"/>
          </w:tcPr>
          <w:p w14:paraId="4CE9193D" w14:textId="77777777" w:rsidR="00FA61AC" w:rsidRPr="00E87D15"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560CC61F"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RP-200341</w:t>
            </w:r>
          </w:p>
        </w:tc>
        <w:tc>
          <w:tcPr>
            <w:tcW w:w="567" w:type="dxa"/>
            <w:shd w:val="solid" w:color="FFFFFF" w:fill="auto"/>
          </w:tcPr>
          <w:p w14:paraId="4319733F" w14:textId="77777777" w:rsidR="00FA61AC" w:rsidRPr="00E87D15" w:rsidRDefault="00FA61AC" w:rsidP="00BE5FF6">
            <w:pPr>
              <w:pStyle w:val="TAC"/>
              <w:keepNext w:val="0"/>
              <w:keepLines w:val="0"/>
              <w:widowControl w:val="0"/>
              <w:rPr>
                <w:sz w:val="16"/>
                <w:lang w:eastAsia="ko-KR"/>
              </w:rPr>
            </w:pPr>
            <w:r w:rsidRPr="00E87D15">
              <w:rPr>
                <w:sz w:val="16"/>
                <w:lang w:eastAsia="ko-KR"/>
              </w:rPr>
              <w:t>0694</w:t>
            </w:r>
          </w:p>
        </w:tc>
        <w:tc>
          <w:tcPr>
            <w:tcW w:w="425" w:type="dxa"/>
            <w:shd w:val="solid" w:color="FFFFFF" w:fill="auto"/>
          </w:tcPr>
          <w:p w14:paraId="42670583" w14:textId="77777777" w:rsidR="00FA61AC" w:rsidRPr="00E87D15" w:rsidRDefault="00FA61A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54B5354" w14:textId="77777777" w:rsidR="00FA61AC" w:rsidRPr="00E87D15" w:rsidRDefault="00FA61AC"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35C85DBC" w14:textId="77777777" w:rsidR="00FA61AC" w:rsidRPr="00E87D15" w:rsidRDefault="00FA61AC" w:rsidP="00BE5FF6">
            <w:pPr>
              <w:pStyle w:val="TAL"/>
              <w:keepNext w:val="0"/>
              <w:keepLines w:val="0"/>
              <w:widowControl w:val="0"/>
              <w:rPr>
                <w:noProof/>
                <w:sz w:val="16"/>
                <w:szCs w:val="16"/>
              </w:rPr>
            </w:pPr>
            <w:r w:rsidRPr="00E87D15">
              <w:rPr>
                <w:noProof/>
                <w:sz w:val="16"/>
                <w:szCs w:val="16"/>
              </w:rPr>
              <w:t>Introduction of NR-U in 38.321</w:t>
            </w:r>
          </w:p>
        </w:tc>
        <w:tc>
          <w:tcPr>
            <w:tcW w:w="708" w:type="dxa"/>
            <w:shd w:val="solid" w:color="FFFFFF" w:fill="auto"/>
          </w:tcPr>
          <w:p w14:paraId="62C0D32E"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77FA59CC" w14:textId="77777777" w:rsidTr="00293E23">
        <w:tc>
          <w:tcPr>
            <w:tcW w:w="709" w:type="dxa"/>
            <w:shd w:val="solid" w:color="FFFFFF" w:fill="auto"/>
          </w:tcPr>
          <w:p w14:paraId="351B5C73" w14:textId="77777777" w:rsidR="00FA61AC" w:rsidRPr="00E87D15"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76E1ED32"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RP-200343</w:t>
            </w:r>
          </w:p>
        </w:tc>
        <w:tc>
          <w:tcPr>
            <w:tcW w:w="567" w:type="dxa"/>
            <w:shd w:val="solid" w:color="FFFFFF" w:fill="auto"/>
          </w:tcPr>
          <w:p w14:paraId="5455896E" w14:textId="77777777" w:rsidR="00FA61AC" w:rsidRPr="00E87D15" w:rsidRDefault="00FA61AC" w:rsidP="00BE5FF6">
            <w:pPr>
              <w:pStyle w:val="TAC"/>
              <w:keepNext w:val="0"/>
              <w:keepLines w:val="0"/>
              <w:widowControl w:val="0"/>
              <w:rPr>
                <w:sz w:val="16"/>
                <w:lang w:eastAsia="ko-KR"/>
              </w:rPr>
            </w:pPr>
            <w:r w:rsidRPr="00E87D15">
              <w:rPr>
                <w:sz w:val="16"/>
                <w:lang w:eastAsia="ko-KR"/>
              </w:rPr>
              <w:t>0695</w:t>
            </w:r>
          </w:p>
        </w:tc>
        <w:tc>
          <w:tcPr>
            <w:tcW w:w="425" w:type="dxa"/>
            <w:shd w:val="solid" w:color="FFFFFF" w:fill="auto"/>
          </w:tcPr>
          <w:p w14:paraId="70861AF2" w14:textId="77777777" w:rsidR="00FA61AC" w:rsidRPr="00E87D15" w:rsidRDefault="00FA61A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3C4BBE2" w14:textId="77777777" w:rsidR="00FA61AC" w:rsidRPr="00E87D15" w:rsidRDefault="00FA61AC"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D68C49E" w14:textId="77777777" w:rsidR="00FA61AC" w:rsidRPr="00E87D15" w:rsidRDefault="00FA61AC" w:rsidP="00BE5FF6">
            <w:pPr>
              <w:pStyle w:val="TAL"/>
              <w:keepNext w:val="0"/>
              <w:keepLines w:val="0"/>
              <w:widowControl w:val="0"/>
              <w:rPr>
                <w:noProof/>
                <w:sz w:val="16"/>
                <w:szCs w:val="16"/>
              </w:rPr>
            </w:pPr>
            <w:r w:rsidRPr="00E87D15">
              <w:rPr>
                <w:noProof/>
                <w:sz w:val="16"/>
                <w:szCs w:val="16"/>
              </w:rPr>
              <w:t>Introduction of NR eURLLC</w:t>
            </w:r>
          </w:p>
        </w:tc>
        <w:tc>
          <w:tcPr>
            <w:tcW w:w="708" w:type="dxa"/>
            <w:shd w:val="solid" w:color="FFFFFF" w:fill="auto"/>
          </w:tcPr>
          <w:p w14:paraId="074B8A03" w14:textId="77777777" w:rsidR="00FA61AC" w:rsidRPr="00E87D15" w:rsidRDefault="00FA61AC"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5824FAB6" w14:textId="77777777" w:rsidTr="00293E23">
        <w:tc>
          <w:tcPr>
            <w:tcW w:w="709" w:type="dxa"/>
            <w:shd w:val="solid" w:color="FFFFFF" w:fill="auto"/>
          </w:tcPr>
          <w:p w14:paraId="5A53D69A" w14:textId="77777777" w:rsidR="006B2331" w:rsidRPr="00E87D15"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E87D15" w:rsidRDefault="006B2331"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48D4FD11" w14:textId="77777777" w:rsidR="006B2331" w:rsidRPr="00E87D15" w:rsidRDefault="006B2331" w:rsidP="00BE5FF6">
            <w:pPr>
              <w:pStyle w:val="TAC"/>
              <w:keepNext w:val="0"/>
              <w:keepLines w:val="0"/>
              <w:widowControl w:val="0"/>
              <w:jc w:val="left"/>
              <w:rPr>
                <w:sz w:val="16"/>
                <w:szCs w:val="16"/>
                <w:lang w:eastAsia="ko-KR"/>
              </w:rPr>
            </w:pPr>
            <w:r w:rsidRPr="00E87D15">
              <w:rPr>
                <w:sz w:val="16"/>
                <w:szCs w:val="16"/>
                <w:lang w:eastAsia="ko-KR"/>
              </w:rPr>
              <w:t>RP-200357</w:t>
            </w:r>
          </w:p>
        </w:tc>
        <w:tc>
          <w:tcPr>
            <w:tcW w:w="567" w:type="dxa"/>
            <w:shd w:val="solid" w:color="FFFFFF" w:fill="auto"/>
          </w:tcPr>
          <w:p w14:paraId="2DFD62F2" w14:textId="77777777" w:rsidR="006B2331" w:rsidRPr="00E87D15" w:rsidRDefault="006B2331" w:rsidP="00BE5FF6">
            <w:pPr>
              <w:pStyle w:val="TAC"/>
              <w:keepNext w:val="0"/>
              <w:keepLines w:val="0"/>
              <w:widowControl w:val="0"/>
              <w:rPr>
                <w:sz w:val="16"/>
                <w:lang w:eastAsia="ko-KR"/>
              </w:rPr>
            </w:pPr>
            <w:r w:rsidRPr="00E87D15">
              <w:rPr>
                <w:sz w:val="16"/>
                <w:lang w:eastAsia="ko-KR"/>
              </w:rPr>
              <w:t>0696</w:t>
            </w:r>
          </w:p>
        </w:tc>
        <w:tc>
          <w:tcPr>
            <w:tcW w:w="425" w:type="dxa"/>
            <w:shd w:val="solid" w:color="FFFFFF" w:fill="auto"/>
          </w:tcPr>
          <w:p w14:paraId="6CC9BBB9" w14:textId="77777777" w:rsidR="006B2331" w:rsidRPr="00E87D15" w:rsidRDefault="006B2331"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23391EF" w14:textId="77777777" w:rsidR="006B2331" w:rsidRPr="00E87D15" w:rsidRDefault="006B233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F723CB0" w14:textId="77777777" w:rsidR="006B2331" w:rsidRPr="00E87D15" w:rsidRDefault="006B2331" w:rsidP="00BE5FF6">
            <w:pPr>
              <w:pStyle w:val="TAL"/>
              <w:keepNext w:val="0"/>
              <w:keepLines w:val="0"/>
              <w:widowControl w:val="0"/>
              <w:rPr>
                <w:noProof/>
                <w:sz w:val="16"/>
                <w:szCs w:val="16"/>
              </w:rPr>
            </w:pPr>
            <w:r w:rsidRPr="00E87D15">
              <w:rPr>
                <w:noProof/>
                <w:sz w:val="16"/>
                <w:szCs w:val="16"/>
              </w:rPr>
              <w:t>Correction on autonomous RACH retransmission for SRS switching</w:t>
            </w:r>
          </w:p>
        </w:tc>
        <w:tc>
          <w:tcPr>
            <w:tcW w:w="708" w:type="dxa"/>
            <w:shd w:val="solid" w:color="FFFFFF" w:fill="auto"/>
          </w:tcPr>
          <w:p w14:paraId="3C8F14FD" w14:textId="77777777" w:rsidR="006B2331" w:rsidRPr="00E87D15" w:rsidRDefault="006B2331"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39BB1269" w14:textId="77777777" w:rsidTr="00293E23">
        <w:tc>
          <w:tcPr>
            <w:tcW w:w="709" w:type="dxa"/>
            <w:shd w:val="solid" w:color="FFFFFF" w:fill="auto"/>
          </w:tcPr>
          <w:p w14:paraId="1DB2F8ED" w14:textId="77777777" w:rsidR="00506E50" w:rsidRPr="00E87D15"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E87D15" w:rsidRDefault="00506E50"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2255DF12" w14:textId="77777777" w:rsidR="00506E50" w:rsidRPr="00E87D15" w:rsidRDefault="00506E50" w:rsidP="00BE5FF6">
            <w:pPr>
              <w:pStyle w:val="TAC"/>
              <w:keepNext w:val="0"/>
              <w:keepLines w:val="0"/>
              <w:widowControl w:val="0"/>
              <w:jc w:val="left"/>
              <w:rPr>
                <w:sz w:val="16"/>
                <w:szCs w:val="16"/>
                <w:lang w:eastAsia="ko-KR"/>
              </w:rPr>
            </w:pPr>
            <w:r w:rsidRPr="00E87D15">
              <w:rPr>
                <w:sz w:val="16"/>
                <w:szCs w:val="16"/>
                <w:lang w:eastAsia="ko-KR"/>
              </w:rPr>
              <w:t>RP-200352</w:t>
            </w:r>
          </w:p>
        </w:tc>
        <w:tc>
          <w:tcPr>
            <w:tcW w:w="567" w:type="dxa"/>
            <w:shd w:val="solid" w:color="FFFFFF" w:fill="auto"/>
          </w:tcPr>
          <w:p w14:paraId="535B8064" w14:textId="77777777" w:rsidR="00506E50" w:rsidRPr="00E87D15" w:rsidRDefault="00506E50" w:rsidP="00BE5FF6">
            <w:pPr>
              <w:pStyle w:val="TAC"/>
              <w:keepNext w:val="0"/>
              <w:keepLines w:val="0"/>
              <w:widowControl w:val="0"/>
              <w:rPr>
                <w:sz w:val="16"/>
                <w:lang w:eastAsia="ko-KR"/>
              </w:rPr>
            </w:pPr>
            <w:r w:rsidRPr="00E87D15">
              <w:rPr>
                <w:sz w:val="16"/>
                <w:lang w:eastAsia="ko-KR"/>
              </w:rPr>
              <w:t>0698</w:t>
            </w:r>
          </w:p>
        </w:tc>
        <w:tc>
          <w:tcPr>
            <w:tcW w:w="425" w:type="dxa"/>
            <w:shd w:val="solid" w:color="FFFFFF" w:fill="auto"/>
          </w:tcPr>
          <w:p w14:paraId="785967C6" w14:textId="77777777" w:rsidR="00506E50" w:rsidRPr="00E87D15" w:rsidRDefault="00506E5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8EF02E7" w14:textId="77777777" w:rsidR="00506E50" w:rsidRPr="00E87D15" w:rsidRDefault="00506E50"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44F2805" w14:textId="77777777" w:rsidR="00506E50" w:rsidRPr="00E87D15" w:rsidRDefault="00506E50" w:rsidP="00BE5FF6">
            <w:pPr>
              <w:pStyle w:val="TAL"/>
              <w:keepNext w:val="0"/>
              <w:keepLines w:val="0"/>
              <w:widowControl w:val="0"/>
              <w:rPr>
                <w:noProof/>
                <w:sz w:val="16"/>
                <w:szCs w:val="16"/>
              </w:rPr>
            </w:pPr>
            <w:r w:rsidRPr="00E87D15">
              <w:rPr>
                <w:noProof/>
                <w:sz w:val="16"/>
                <w:szCs w:val="16"/>
              </w:rPr>
              <w:t>Introduction of NR IIOT</w:t>
            </w:r>
          </w:p>
        </w:tc>
        <w:tc>
          <w:tcPr>
            <w:tcW w:w="708" w:type="dxa"/>
            <w:shd w:val="solid" w:color="FFFFFF" w:fill="auto"/>
          </w:tcPr>
          <w:p w14:paraId="0BBF01F7" w14:textId="77777777" w:rsidR="00506E50" w:rsidRPr="00E87D15" w:rsidRDefault="00506E50"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0EBBE03C" w14:textId="77777777" w:rsidTr="00293E23">
        <w:tc>
          <w:tcPr>
            <w:tcW w:w="709" w:type="dxa"/>
            <w:shd w:val="solid" w:color="FFFFFF" w:fill="auto"/>
          </w:tcPr>
          <w:p w14:paraId="58BE0A07" w14:textId="77777777" w:rsidR="00E82967" w:rsidRPr="00E87D15"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E87D15" w:rsidRDefault="00E82967"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732583C4" w14:textId="77777777" w:rsidR="00E82967" w:rsidRPr="00E87D15" w:rsidRDefault="00E82967" w:rsidP="00BE5FF6">
            <w:pPr>
              <w:pStyle w:val="TAC"/>
              <w:keepNext w:val="0"/>
              <w:keepLines w:val="0"/>
              <w:widowControl w:val="0"/>
              <w:jc w:val="left"/>
              <w:rPr>
                <w:sz w:val="16"/>
                <w:szCs w:val="16"/>
                <w:lang w:eastAsia="ko-KR"/>
              </w:rPr>
            </w:pPr>
            <w:r w:rsidRPr="00E87D15">
              <w:rPr>
                <w:sz w:val="16"/>
                <w:szCs w:val="16"/>
                <w:lang w:eastAsia="ko-KR"/>
              </w:rPr>
              <w:t>RP-200344</w:t>
            </w:r>
          </w:p>
        </w:tc>
        <w:tc>
          <w:tcPr>
            <w:tcW w:w="567" w:type="dxa"/>
            <w:shd w:val="solid" w:color="FFFFFF" w:fill="auto"/>
          </w:tcPr>
          <w:p w14:paraId="013CF01E" w14:textId="77777777" w:rsidR="00E82967" w:rsidRPr="00E87D15" w:rsidRDefault="00E82967" w:rsidP="00BE5FF6">
            <w:pPr>
              <w:pStyle w:val="TAC"/>
              <w:keepNext w:val="0"/>
              <w:keepLines w:val="0"/>
              <w:widowControl w:val="0"/>
              <w:rPr>
                <w:sz w:val="16"/>
                <w:lang w:eastAsia="ko-KR"/>
              </w:rPr>
            </w:pPr>
            <w:r w:rsidRPr="00E87D15">
              <w:rPr>
                <w:sz w:val="16"/>
                <w:lang w:eastAsia="ko-KR"/>
              </w:rPr>
              <w:t>0699</w:t>
            </w:r>
          </w:p>
        </w:tc>
        <w:tc>
          <w:tcPr>
            <w:tcW w:w="425" w:type="dxa"/>
            <w:shd w:val="solid" w:color="FFFFFF" w:fill="auto"/>
          </w:tcPr>
          <w:p w14:paraId="19D45065" w14:textId="77777777" w:rsidR="00E82967" w:rsidRPr="00E87D15" w:rsidRDefault="00E82967"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11CED97" w14:textId="77777777" w:rsidR="00E82967" w:rsidRPr="00E87D15" w:rsidRDefault="00E82967"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4DD36FFE" w14:textId="77777777" w:rsidR="00E82967" w:rsidRPr="00E87D15" w:rsidRDefault="00E82967" w:rsidP="00BE5FF6">
            <w:pPr>
              <w:pStyle w:val="TAL"/>
              <w:keepNext w:val="0"/>
              <w:keepLines w:val="0"/>
              <w:widowControl w:val="0"/>
              <w:rPr>
                <w:noProof/>
                <w:sz w:val="16"/>
                <w:szCs w:val="16"/>
              </w:rPr>
            </w:pPr>
            <w:r w:rsidRPr="00E87D15">
              <w:rPr>
                <w:noProof/>
                <w:sz w:val="16"/>
                <w:szCs w:val="16"/>
              </w:rPr>
              <w:t>Introduction of Rel-16 NR UE power saving in 38.321</w:t>
            </w:r>
          </w:p>
        </w:tc>
        <w:tc>
          <w:tcPr>
            <w:tcW w:w="708" w:type="dxa"/>
            <w:shd w:val="solid" w:color="FFFFFF" w:fill="auto"/>
          </w:tcPr>
          <w:p w14:paraId="437C32F6" w14:textId="77777777" w:rsidR="00E82967" w:rsidRPr="00E87D15" w:rsidRDefault="00E82967"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7D70615F" w14:textId="77777777" w:rsidTr="00293E23">
        <w:tc>
          <w:tcPr>
            <w:tcW w:w="709" w:type="dxa"/>
            <w:shd w:val="solid" w:color="FFFFFF" w:fill="auto"/>
          </w:tcPr>
          <w:p w14:paraId="5896219B" w14:textId="77777777" w:rsidR="00E82967" w:rsidRPr="00E87D15"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E87D15" w:rsidRDefault="00E82967"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5798F700" w14:textId="77777777" w:rsidR="00E82967" w:rsidRPr="00E87D15" w:rsidRDefault="00E82967" w:rsidP="002902C5">
            <w:pPr>
              <w:pStyle w:val="TAC"/>
              <w:keepNext w:val="0"/>
              <w:keepLines w:val="0"/>
              <w:widowControl w:val="0"/>
              <w:jc w:val="left"/>
              <w:rPr>
                <w:sz w:val="16"/>
                <w:szCs w:val="16"/>
                <w:lang w:eastAsia="ko-KR"/>
              </w:rPr>
            </w:pPr>
            <w:r w:rsidRPr="00E87D15">
              <w:rPr>
                <w:sz w:val="16"/>
                <w:szCs w:val="16"/>
                <w:lang w:eastAsia="ko-KR"/>
              </w:rPr>
              <w:t>RP-2003</w:t>
            </w:r>
            <w:r w:rsidR="002902C5" w:rsidRPr="00E87D15">
              <w:rPr>
                <w:sz w:val="16"/>
                <w:szCs w:val="16"/>
                <w:lang w:eastAsia="ko-KR"/>
              </w:rPr>
              <w:t>4</w:t>
            </w:r>
            <w:r w:rsidRPr="00E87D15">
              <w:rPr>
                <w:sz w:val="16"/>
                <w:szCs w:val="16"/>
                <w:lang w:eastAsia="ko-KR"/>
              </w:rPr>
              <w:t>6</w:t>
            </w:r>
          </w:p>
        </w:tc>
        <w:tc>
          <w:tcPr>
            <w:tcW w:w="567" w:type="dxa"/>
            <w:shd w:val="solid" w:color="FFFFFF" w:fill="auto"/>
          </w:tcPr>
          <w:p w14:paraId="22488E2C" w14:textId="77777777" w:rsidR="00E82967" w:rsidRPr="00E87D15" w:rsidRDefault="00E82967" w:rsidP="00BE5FF6">
            <w:pPr>
              <w:pStyle w:val="TAC"/>
              <w:keepNext w:val="0"/>
              <w:keepLines w:val="0"/>
              <w:widowControl w:val="0"/>
              <w:rPr>
                <w:sz w:val="16"/>
                <w:lang w:eastAsia="ko-KR"/>
              </w:rPr>
            </w:pPr>
            <w:r w:rsidRPr="00E87D15">
              <w:rPr>
                <w:sz w:val="16"/>
                <w:lang w:eastAsia="ko-KR"/>
              </w:rPr>
              <w:t>0701</w:t>
            </w:r>
          </w:p>
        </w:tc>
        <w:tc>
          <w:tcPr>
            <w:tcW w:w="425" w:type="dxa"/>
            <w:shd w:val="solid" w:color="FFFFFF" w:fill="auto"/>
          </w:tcPr>
          <w:p w14:paraId="5482F949" w14:textId="77777777" w:rsidR="00E82967" w:rsidRPr="00E87D15" w:rsidRDefault="00E8296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FA2546A" w14:textId="77777777" w:rsidR="00E82967" w:rsidRPr="00E87D15" w:rsidRDefault="00E82967"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518D39C1" w14:textId="77777777" w:rsidR="00E82967" w:rsidRPr="00E87D15" w:rsidRDefault="00E82967" w:rsidP="00BE5FF6">
            <w:pPr>
              <w:pStyle w:val="TAL"/>
              <w:keepNext w:val="0"/>
              <w:keepLines w:val="0"/>
              <w:widowControl w:val="0"/>
              <w:rPr>
                <w:noProof/>
                <w:sz w:val="16"/>
                <w:szCs w:val="16"/>
              </w:rPr>
            </w:pPr>
            <w:r w:rsidRPr="00E87D15">
              <w:rPr>
                <w:noProof/>
                <w:sz w:val="16"/>
                <w:szCs w:val="16"/>
              </w:rPr>
              <w:t>Introduction of 5G V2X with NR Sidelink</w:t>
            </w:r>
          </w:p>
        </w:tc>
        <w:tc>
          <w:tcPr>
            <w:tcW w:w="708" w:type="dxa"/>
            <w:shd w:val="solid" w:color="FFFFFF" w:fill="auto"/>
          </w:tcPr>
          <w:p w14:paraId="31ED7363" w14:textId="77777777" w:rsidR="00E82967" w:rsidRPr="00E87D15" w:rsidRDefault="00E82967"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385E374C" w14:textId="77777777" w:rsidTr="00293E23">
        <w:tc>
          <w:tcPr>
            <w:tcW w:w="709" w:type="dxa"/>
            <w:shd w:val="solid" w:color="FFFFFF" w:fill="auto"/>
          </w:tcPr>
          <w:p w14:paraId="5B54737E" w14:textId="77777777" w:rsidR="00F81DA6" w:rsidRPr="00E87D15"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E87D15" w:rsidRDefault="00F81DA6"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0AB8E3A3" w14:textId="77777777" w:rsidR="00F81DA6" w:rsidRPr="00E87D15" w:rsidRDefault="00F81DA6" w:rsidP="00BE5FF6">
            <w:pPr>
              <w:pStyle w:val="TAC"/>
              <w:keepNext w:val="0"/>
              <w:keepLines w:val="0"/>
              <w:widowControl w:val="0"/>
              <w:jc w:val="left"/>
              <w:rPr>
                <w:sz w:val="16"/>
                <w:szCs w:val="16"/>
                <w:lang w:eastAsia="ko-KR"/>
              </w:rPr>
            </w:pPr>
            <w:r w:rsidRPr="00E87D15">
              <w:rPr>
                <w:sz w:val="16"/>
                <w:szCs w:val="16"/>
                <w:lang w:eastAsia="ko-KR"/>
              </w:rPr>
              <w:t>RP-200358</w:t>
            </w:r>
          </w:p>
        </w:tc>
        <w:tc>
          <w:tcPr>
            <w:tcW w:w="567" w:type="dxa"/>
            <w:shd w:val="solid" w:color="FFFFFF" w:fill="auto"/>
          </w:tcPr>
          <w:p w14:paraId="72019358" w14:textId="77777777" w:rsidR="00F81DA6" w:rsidRPr="00E87D15" w:rsidRDefault="00F81DA6" w:rsidP="00BE5FF6">
            <w:pPr>
              <w:pStyle w:val="TAC"/>
              <w:keepNext w:val="0"/>
              <w:keepLines w:val="0"/>
              <w:widowControl w:val="0"/>
              <w:rPr>
                <w:sz w:val="16"/>
                <w:lang w:eastAsia="ko-KR"/>
              </w:rPr>
            </w:pPr>
            <w:r w:rsidRPr="00E87D15">
              <w:rPr>
                <w:sz w:val="16"/>
                <w:lang w:eastAsia="ko-KR"/>
              </w:rPr>
              <w:t>0703</w:t>
            </w:r>
          </w:p>
        </w:tc>
        <w:tc>
          <w:tcPr>
            <w:tcW w:w="425" w:type="dxa"/>
            <w:shd w:val="solid" w:color="FFFFFF" w:fill="auto"/>
          </w:tcPr>
          <w:p w14:paraId="417E7A79" w14:textId="77777777" w:rsidR="00F81DA6" w:rsidRPr="00E87D15" w:rsidRDefault="00F81DA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C2D5631" w14:textId="77777777" w:rsidR="00F81DA6" w:rsidRPr="00E87D15" w:rsidRDefault="00F81DA6"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62504E4C" w14:textId="77777777" w:rsidR="00F81DA6" w:rsidRPr="00E87D15" w:rsidRDefault="00F81DA6" w:rsidP="00BE5FF6">
            <w:pPr>
              <w:pStyle w:val="TAL"/>
              <w:keepNext w:val="0"/>
              <w:keepLines w:val="0"/>
              <w:widowControl w:val="0"/>
              <w:rPr>
                <w:noProof/>
                <w:sz w:val="16"/>
                <w:szCs w:val="16"/>
              </w:rPr>
            </w:pPr>
            <w:r w:rsidRPr="00E87D15">
              <w:rPr>
                <w:noProof/>
                <w:sz w:val="16"/>
                <w:szCs w:val="16"/>
              </w:rPr>
              <w:t>Introduction of a new MAC subheader for MAC CEs</w:t>
            </w:r>
          </w:p>
        </w:tc>
        <w:tc>
          <w:tcPr>
            <w:tcW w:w="708" w:type="dxa"/>
            <w:shd w:val="solid" w:color="FFFFFF" w:fill="auto"/>
          </w:tcPr>
          <w:p w14:paraId="3DD891CD" w14:textId="77777777" w:rsidR="00F81DA6" w:rsidRPr="00E87D15" w:rsidRDefault="00F81DA6"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314F27BE" w14:textId="77777777" w:rsidTr="00293E23">
        <w:tc>
          <w:tcPr>
            <w:tcW w:w="709" w:type="dxa"/>
            <w:shd w:val="solid" w:color="FFFFFF" w:fill="auto"/>
          </w:tcPr>
          <w:p w14:paraId="117C1F93" w14:textId="77777777" w:rsidR="00F00E2A" w:rsidRPr="00E87D15"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E87D15" w:rsidRDefault="00F00E2A" w:rsidP="00BE5FF6">
            <w:pPr>
              <w:pStyle w:val="TAC"/>
              <w:keepNext w:val="0"/>
              <w:keepLines w:val="0"/>
              <w:widowControl w:val="0"/>
              <w:jc w:val="left"/>
              <w:rPr>
                <w:sz w:val="16"/>
                <w:szCs w:val="16"/>
                <w:lang w:eastAsia="ko-KR"/>
              </w:rPr>
            </w:pPr>
            <w:r w:rsidRPr="00E87D15">
              <w:rPr>
                <w:sz w:val="16"/>
                <w:szCs w:val="16"/>
                <w:lang w:eastAsia="ko-KR"/>
              </w:rPr>
              <w:t>RP-87</w:t>
            </w:r>
          </w:p>
        </w:tc>
        <w:tc>
          <w:tcPr>
            <w:tcW w:w="992" w:type="dxa"/>
            <w:shd w:val="solid" w:color="FFFFFF" w:fill="auto"/>
          </w:tcPr>
          <w:p w14:paraId="1F857278" w14:textId="77777777" w:rsidR="00F00E2A" w:rsidRPr="00E87D15" w:rsidRDefault="00F00E2A" w:rsidP="00BE5FF6">
            <w:pPr>
              <w:pStyle w:val="TAC"/>
              <w:keepNext w:val="0"/>
              <w:keepLines w:val="0"/>
              <w:widowControl w:val="0"/>
              <w:jc w:val="left"/>
              <w:rPr>
                <w:sz w:val="16"/>
                <w:szCs w:val="16"/>
                <w:lang w:eastAsia="ko-KR"/>
              </w:rPr>
            </w:pPr>
            <w:r w:rsidRPr="00E87D15">
              <w:rPr>
                <w:sz w:val="16"/>
                <w:szCs w:val="16"/>
                <w:lang w:eastAsia="ko-KR"/>
              </w:rPr>
              <w:t>RP-200345</w:t>
            </w:r>
          </w:p>
        </w:tc>
        <w:tc>
          <w:tcPr>
            <w:tcW w:w="567" w:type="dxa"/>
            <w:shd w:val="solid" w:color="FFFFFF" w:fill="auto"/>
          </w:tcPr>
          <w:p w14:paraId="5D852A87" w14:textId="77777777" w:rsidR="00F00E2A" w:rsidRPr="00E87D15" w:rsidRDefault="00F00E2A" w:rsidP="00BE5FF6">
            <w:pPr>
              <w:pStyle w:val="TAC"/>
              <w:keepNext w:val="0"/>
              <w:keepLines w:val="0"/>
              <w:widowControl w:val="0"/>
              <w:rPr>
                <w:sz w:val="16"/>
                <w:lang w:eastAsia="ko-KR"/>
              </w:rPr>
            </w:pPr>
            <w:r w:rsidRPr="00E87D15">
              <w:rPr>
                <w:sz w:val="16"/>
                <w:lang w:eastAsia="ko-KR"/>
              </w:rPr>
              <w:t>0704</w:t>
            </w:r>
          </w:p>
        </w:tc>
        <w:tc>
          <w:tcPr>
            <w:tcW w:w="425" w:type="dxa"/>
            <w:shd w:val="solid" w:color="FFFFFF" w:fill="auto"/>
          </w:tcPr>
          <w:p w14:paraId="58BD5B14" w14:textId="77777777" w:rsidR="00F00E2A" w:rsidRPr="00E87D15" w:rsidRDefault="00F00E2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5BE687" w14:textId="77777777" w:rsidR="00F00E2A" w:rsidRPr="00E87D15" w:rsidRDefault="00F00E2A"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7A7C833" w14:textId="77777777" w:rsidR="00F00E2A" w:rsidRPr="00E87D15" w:rsidRDefault="00F00E2A" w:rsidP="00BE5FF6">
            <w:pPr>
              <w:pStyle w:val="TAL"/>
              <w:keepNext w:val="0"/>
              <w:keepLines w:val="0"/>
              <w:widowControl w:val="0"/>
              <w:rPr>
                <w:noProof/>
                <w:sz w:val="16"/>
                <w:szCs w:val="16"/>
              </w:rPr>
            </w:pPr>
            <w:r w:rsidRPr="00E87D15">
              <w:rPr>
                <w:noProof/>
                <w:sz w:val="16"/>
                <w:szCs w:val="16"/>
              </w:rPr>
              <w:t>Introduction of NR positioning on MAC spec</w:t>
            </w:r>
          </w:p>
        </w:tc>
        <w:tc>
          <w:tcPr>
            <w:tcW w:w="708" w:type="dxa"/>
            <w:shd w:val="solid" w:color="FFFFFF" w:fill="auto"/>
          </w:tcPr>
          <w:p w14:paraId="6AB80971" w14:textId="77777777" w:rsidR="00F00E2A" w:rsidRPr="00E87D15" w:rsidRDefault="00F00E2A" w:rsidP="00BE5FF6">
            <w:pPr>
              <w:pStyle w:val="TAC"/>
              <w:keepNext w:val="0"/>
              <w:keepLines w:val="0"/>
              <w:widowControl w:val="0"/>
              <w:jc w:val="left"/>
              <w:rPr>
                <w:sz w:val="16"/>
                <w:szCs w:val="16"/>
                <w:lang w:eastAsia="ko-KR"/>
              </w:rPr>
            </w:pPr>
            <w:r w:rsidRPr="00E87D15">
              <w:rPr>
                <w:sz w:val="16"/>
                <w:szCs w:val="16"/>
                <w:lang w:eastAsia="ko-KR"/>
              </w:rPr>
              <w:t>16.0.0</w:t>
            </w:r>
          </w:p>
        </w:tc>
      </w:tr>
      <w:tr w:rsidR="00E87D15" w:rsidRPr="00E87D15" w14:paraId="2989C0AD" w14:textId="77777777" w:rsidTr="00293E23">
        <w:tc>
          <w:tcPr>
            <w:tcW w:w="709" w:type="dxa"/>
            <w:shd w:val="solid" w:color="FFFFFF" w:fill="auto"/>
          </w:tcPr>
          <w:p w14:paraId="44B468E2" w14:textId="77777777" w:rsidR="008F4B86" w:rsidRPr="00E87D15" w:rsidRDefault="008F4B86" w:rsidP="00BE5FF6">
            <w:pPr>
              <w:pStyle w:val="TAC"/>
              <w:keepNext w:val="0"/>
              <w:keepLines w:val="0"/>
              <w:widowControl w:val="0"/>
              <w:rPr>
                <w:sz w:val="16"/>
                <w:szCs w:val="16"/>
                <w:lang w:eastAsia="ko-KR"/>
              </w:rPr>
            </w:pPr>
            <w:r w:rsidRPr="00E87D15">
              <w:rPr>
                <w:sz w:val="16"/>
                <w:szCs w:val="16"/>
                <w:lang w:eastAsia="ko-KR"/>
              </w:rPr>
              <w:t>2020-07</w:t>
            </w:r>
          </w:p>
        </w:tc>
        <w:tc>
          <w:tcPr>
            <w:tcW w:w="661" w:type="dxa"/>
            <w:shd w:val="solid" w:color="FFFFFF" w:fill="auto"/>
          </w:tcPr>
          <w:p w14:paraId="58287D2B"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456B702"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RP-201191</w:t>
            </w:r>
          </w:p>
        </w:tc>
        <w:tc>
          <w:tcPr>
            <w:tcW w:w="567" w:type="dxa"/>
            <w:shd w:val="solid" w:color="FFFFFF" w:fill="auto"/>
          </w:tcPr>
          <w:p w14:paraId="2DB7A025" w14:textId="77777777" w:rsidR="008F4B86" w:rsidRPr="00E87D15" w:rsidRDefault="008F4B86" w:rsidP="00BE5FF6">
            <w:pPr>
              <w:pStyle w:val="TAC"/>
              <w:keepNext w:val="0"/>
              <w:keepLines w:val="0"/>
              <w:widowControl w:val="0"/>
              <w:rPr>
                <w:sz w:val="16"/>
                <w:lang w:eastAsia="ko-KR"/>
              </w:rPr>
            </w:pPr>
            <w:r w:rsidRPr="00E87D15">
              <w:rPr>
                <w:sz w:val="16"/>
                <w:lang w:eastAsia="ko-KR"/>
              </w:rPr>
              <w:t>0705</w:t>
            </w:r>
          </w:p>
        </w:tc>
        <w:tc>
          <w:tcPr>
            <w:tcW w:w="425" w:type="dxa"/>
            <w:shd w:val="solid" w:color="FFFFFF" w:fill="auto"/>
          </w:tcPr>
          <w:p w14:paraId="78876BCD" w14:textId="77777777" w:rsidR="008F4B86" w:rsidRPr="00E87D15" w:rsidRDefault="008F4B8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E3F98CC" w14:textId="77777777" w:rsidR="008F4B86" w:rsidRPr="00E87D15" w:rsidRDefault="008F4B8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8D5B7BA" w14:textId="77777777" w:rsidR="008F4B86" w:rsidRPr="00E87D15" w:rsidRDefault="008F4B86" w:rsidP="00BE5FF6">
            <w:pPr>
              <w:pStyle w:val="TAL"/>
              <w:keepNext w:val="0"/>
              <w:keepLines w:val="0"/>
              <w:widowControl w:val="0"/>
              <w:rPr>
                <w:noProof/>
                <w:sz w:val="16"/>
                <w:szCs w:val="16"/>
              </w:rPr>
            </w:pPr>
            <w:r w:rsidRPr="00E87D15">
              <w:rPr>
                <w:noProof/>
                <w:sz w:val="16"/>
                <w:szCs w:val="16"/>
              </w:rPr>
              <w:t>Corrections to PRACH prioritization procedure for MPS and MCS</w:t>
            </w:r>
          </w:p>
        </w:tc>
        <w:tc>
          <w:tcPr>
            <w:tcW w:w="708" w:type="dxa"/>
            <w:shd w:val="solid" w:color="FFFFFF" w:fill="auto"/>
          </w:tcPr>
          <w:p w14:paraId="69F650E1"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63F1731B" w14:textId="77777777" w:rsidTr="00293E23">
        <w:tc>
          <w:tcPr>
            <w:tcW w:w="709" w:type="dxa"/>
            <w:shd w:val="solid" w:color="FFFFFF" w:fill="auto"/>
          </w:tcPr>
          <w:p w14:paraId="24B166C5" w14:textId="77777777" w:rsidR="008F4B86" w:rsidRPr="00E87D15"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1CB07A4"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RP-201179</w:t>
            </w:r>
          </w:p>
        </w:tc>
        <w:tc>
          <w:tcPr>
            <w:tcW w:w="567" w:type="dxa"/>
            <w:shd w:val="solid" w:color="FFFFFF" w:fill="auto"/>
          </w:tcPr>
          <w:p w14:paraId="04F0E6AA" w14:textId="77777777" w:rsidR="008F4B86" w:rsidRPr="00E87D15" w:rsidRDefault="008F4B86" w:rsidP="00BE5FF6">
            <w:pPr>
              <w:pStyle w:val="TAC"/>
              <w:keepNext w:val="0"/>
              <w:keepLines w:val="0"/>
              <w:widowControl w:val="0"/>
              <w:rPr>
                <w:sz w:val="16"/>
                <w:lang w:eastAsia="ko-KR"/>
              </w:rPr>
            </w:pPr>
            <w:r w:rsidRPr="00E87D15">
              <w:rPr>
                <w:sz w:val="16"/>
                <w:lang w:eastAsia="ko-KR"/>
              </w:rPr>
              <w:t>0708</w:t>
            </w:r>
          </w:p>
        </w:tc>
        <w:tc>
          <w:tcPr>
            <w:tcW w:w="425" w:type="dxa"/>
            <w:shd w:val="solid" w:color="FFFFFF" w:fill="auto"/>
          </w:tcPr>
          <w:p w14:paraId="28CDB132" w14:textId="77777777" w:rsidR="008F4B86" w:rsidRPr="00E87D15" w:rsidRDefault="008F4B86"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76138FCC" w14:textId="77777777" w:rsidR="008F4B86" w:rsidRPr="00E87D15" w:rsidRDefault="008F4B8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7806DA2" w14:textId="77777777" w:rsidR="008F4B86" w:rsidRPr="00E87D15" w:rsidRDefault="008F4B86" w:rsidP="00BE5FF6">
            <w:pPr>
              <w:pStyle w:val="TAL"/>
              <w:keepNext w:val="0"/>
              <w:keepLines w:val="0"/>
              <w:widowControl w:val="0"/>
              <w:rPr>
                <w:noProof/>
                <w:sz w:val="16"/>
                <w:szCs w:val="16"/>
              </w:rPr>
            </w:pPr>
            <w:r w:rsidRPr="00E87D15">
              <w:rPr>
                <w:noProof/>
                <w:sz w:val="16"/>
                <w:szCs w:val="16"/>
              </w:rPr>
              <w:t>IAB MAC - rapporteur corrections and clarifications</w:t>
            </w:r>
          </w:p>
        </w:tc>
        <w:tc>
          <w:tcPr>
            <w:tcW w:w="708" w:type="dxa"/>
            <w:shd w:val="solid" w:color="FFFFFF" w:fill="auto"/>
          </w:tcPr>
          <w:p w14:paraId="44FAC8AD"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6584391" w14:textId="77777777" w:rsidTr="00293E23">
        <w:tc>
          <w:tcPr>
            <w:tcW w:w="709" w:type="dxa"/>
            <w:shd w:val="solid" w:color="FFFFFF" w:fill="auto"/>
          </w:tcPr>
          <w:p w14:paraId="40D9BFFB" w14:textId="77777777" w:rsidR="008F4B86" w:rsidRPr="00E87D15"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6046101"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RP-201170</w:t>
            </w:r>
          </w:p>
        </w:tc>
        <w:tc>
          <w:tcPr>
            <w:tcW w:w="567" w:type="dxa"/>
            <w:shd w:val="solid" w:color="FFFFFF" w:fill="auto"/>
          </w:tcPr>
          <w:p w14:paraId="110A1F3C" w14:textId="77777777" w:rsidR="008F4B86" w:rsidRPr="00E87D15" w:rsidRDefault="008F4B86" w:rsidP="00BE5FF6">
            <w:pPr>
              <w:pStyle w:val="TAC"/>
              <w:keepNext w:val="0"/>
              <w:keepLines w:val="0"/>
              <w:widowControl w:val="0"/>
              <w:rPr>
                <w:sz w:val="16"/>
                <w:lang w:eastAsia="ko-KR"/>
              </w:rPr>
            </w:pPr>
            <w:r w:rsidRPr="00E87D15">
              <w:rPr>
                <w:sz w:val="16"/>
                <w:lang w:eastAsia="ko-KR"/>
              </w:rPr>
              <w:t>0711</w:t>
            </w:r>
          </w:p>
        </w:tc>
        <w:tc>
          <w:tcPr>
            <w:tcW w:w="425" w:type="dxa"/>
            <w:shd w:val="solid" w:color="FFFFFF" w:fill="auto"/>
          </w:tcPr>
          <w:p w14:paraId="4C5CF94B" w14:textId="77777777" w:rsidR="008F4B86" w:rsidRPr="00E87D15" w:rsidRDefault="008F4B86"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25D48A70" w14:textId="77777777" w:rsidR="008F4B86" w:rsidRPr="00E87D15" w:rsidRDefault="008F4B8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5CFBC82" w14:textId="77777777" w:rsidR="008F4B86" w:rsidRPr="00E87D15" w:rsidRDefault="008F4B86" w:rsidP="00BE5FF6">
            <w:pPr>
              <w:pStyle w:val="TAL"/>
              <w:keepNext w:val="0"/>
              <w:keepLines w:val="0"/>
              <w:widowControl w:val="0"/>
              <w:rPr>
                <w:noProof/>
                <w:sz w:val="16"/>
                <w:szCs w:val="16"/>
              </w:rPr>
            </w:pPr>
            <w:r w:rsidRPr="00E87D15">
              <w:rPr>
                <w:noProof/>
                <w:sz w:val="16"/>
                <w:szCs w:val="16"/>
              </w:rPr>
              <w:t>Miscellaneous corrections on eMIMO</w:t>
            </w:r>
          </w:p>
        </w:tc>
        <w:tc>
          <w:tcPr>
            <w:tcW w:w="708" w:type="dxa"/>
            <w:shd w:val="solid" w:color="FFFFFF" w:fill="auto"/>
          </w:tcPr>
          <w:p w14:paraId="6D7FAE8D" w14:textId="77777777" w:rsidR="008F4B86" w:rsidRPr="00E87D15" w:rsidRDefault="008F4B86"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75CBDE82" w14:textId="77777777" w:rsidTr="00293E23">
        <w:tc>
          <w:tcPr>
            <w:tcW w:w="709" w:type="dxa"/>
            <w:shd w:val="solid" w:color="FFFFFF" w:fill="auto"/>
          </w:tcPr>
          <w:p w14:paraId="132504B2" w14:textId="77777777" w:rsidR="000D4BCF" w:rsidRPr="00E87D15"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798E6C7"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RP-201181</w:t>
            </w:r>
          </w:p>
        </w:tc>
        <w:tc>
          <w:tcPr>
            <w:tcW w:w="567" w:type="dxa"/>
            <w:shd w:val="solid" w:color="FFFFFF" w:fill="auto"/>
          </w:tcPr>
          <w:p w14:paraId="2FDA394F" w14:textId="77777777" w:rsidR="000D4BCF" w:rsidRPr="00E87D15" w:rsidRDefault="000D4BCF" w:rsidP="00BE5FF6">
            <w:pPr>
              <w:pStyle w:val="TAC"/>
              <w:keepNext w:val="0"/>
              <w:keepLines w:val="0"/>
              <w:widowControl w:val="0"/>
              <w:rPr>
                <w:sz w:val="16"/>
                <w:lang w:eastAsia="ko-KR"/>
              </w:rPr>
            </w:pPr>
            <w:r w:rsidRPr="00E87D15">
              <w:rPr>
                <w:sz w:val="16"/>
                <w:lang w:eastAsia="ko-KR"/>
              </w:rPr>
              <w:t>0712</w:t>
            </w:r>
          </w:p>
        </w:tc>
        <w:tc>
          <w:tcPr>
            <w:tcW w:w="425" w:type="dxa"/>
            <w:shd w:val="solid" w:color="FFFFFF" w:fill="auto"/>
          </w:tcPr>
          <w:p w14:paraId="61D55D72" w14:textId="77777777" w:rsidR="000D4BCF" w:rsidRPr="00E87D15" w:rsidRDefault="000D4BCF"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16EBEC5" w14:textId="77777777" w:rsidR="000D4BCF" w:rsidRPr="00E87D15" w:rsidRDefault="000D4BC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0997C09" w14:textId="77777777" w:rsidR="000D4BCF" w:rsidRPr="00E87D15" w:rsidRDefault="000D4BCF" w:rsidP="00BE5FF6">
            <w:pPr>
              <w:pStyle w:val="TAL"/>
              <w:keepNext w:val="0"/>
              <w:keepLines w:val="0"/>
              <w:widowControl w:val="0"/>
              <w:rPr>
                <w:noProof/>
                <w:sz w:val="16"/>
                <w:szCs w:val="16"/>
              </w:rPr>
            </w:pPr>
            <w:r w:rsidRPr="00E87D15">
              <w:rPr>
                <w:noProof/>
                <w:sz w:val="16"/>
                <w:szCs w:val="16"/>
              </w:rPr>
              <w:t>Correction for NR IIOT in 38.321</w:t>
            </w:r>
          </w:p>
        </w:tc>
        <w:tc>
          <w:tcPr>
            <w:tcW w:w="708" w:type="dxa"/>
            <w:shd w:val="solid" w:color="FFFFFF" w:fill="auto"/>
          </w:tcPr>
          <w:p w14:paraId="3B383166"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1E486012" w14:textId="77777777" w:rsidTr="00293E23">
        <w:tc>
          <w:tcPr>
            <w:tcW w:w="709" w:type="dxa"/>
            <w:shd w:val="solid" w:color="FFFFFF" w:fill="auto"/>
          </w:tcPr>
          <w:p w14:paraId="292413DE" w14:textId="77777777" w:rsidR="000D4BCF" w:rsidRPr="00E87D15"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6F2FE3C5"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RP-201172</w:t>
            </w:r>
          </w:p>
        </w:tc>
        <w:tc>
          <w:tcPr>
            <w:tcW w:w="567" w:type="dxa"/>
            <w:shd w:val="solid" w:color="FFFFFF" w:fill="auto"/>
          </w:tcPr>
          <w:p w14:paraId="1B41F1D5" w14:textId="77777777" w:rsidR="000D4BCF" w:rsidRPr="00E87D15" w:rsidRDefault="000D4BCF" w:rsidP="00BE5FF6">
            <w:pPr>
              <w:pStyle w:val="TAC"/>
              <w:keepNext w:val="0"/>
              <w:keepLines w:val="0"/>
              <w:widowControl w:val="0"/>
              <w:rPr>
                <w:sz w:val="16"/>
                <w:lang w:eastAsia="ko-KR"/>
              </w:rPr>
            </w:pPr>
            <w:r w:rsidRPr="00E87D15">
              <w:rPr>
                <w:sz w:val="16"/>
                <w:lang w:eastAsia="ko-KR"/>
              </w:rPr>
              <w:t>0714</w:t>
            </w:r>
          </w:p>
        </w:tc>
        <w:tc>
          <w:tcPr>
            <w:tcW w:w="425" w:type="dxa"/>
            <w:shd w:val="solid" w:color="FFFFFF" w:fill="auto"/>
          </w:tcPr>
          <w:p w14:paraId="4BE73632" w14:textId="77777777" w:rsidR="000D4BCF" w:rsidRPr="00E87D15" w:rsidRDefault="000D4BCF" w:rsidP="00BE5FF6">
            <w:pPr>
              <w:pStyle w:val="TAC"/>
              <w:keepNext w:val="0"/>
              <w:keepLines w:val="0"/>
              <w:widowControl w:val="0"/>
              <w:rPr>
                <w:sz w:val="16"/>
                <w:lang w:eastAsia="ko-KR"/>
              </w:rPr>
            </w:pPr>
            <w:r w:rsidRPr="00E87D15">
              <w:rPr>
                <w:sz w:val="16"/>
                <w:lang w:eastAsia="ko-KR"/>
              </w:rPr>
              <w:t>5</w:t>
            </w:r>
          </w:p>
        </w:tc>
        <w:tc>
          <w:tcPr>
            <w:tcW w:w="426" w:type="dxa"/>
            <w:shd w:val="solid" w:color="FFFFFF" w:fill="auto"/>
          </w:tcPr>
          <w:p w14:paraId="0016F063" w14:textId="77777777" w:rsidR="000D4BCF" w:rsidRPr="00E87D15" w:rsidRDefault="000D4BC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B10BFBD" w14:textId="77777777" w:rsidR="000D4BCF" w:rsidRPr="00E87D15" w:rsidRDefault="000D4BCF" w:rsidP="00BE5FF6">
            <w:pPr>
              <w:pStyle w:val="TAL"/>
              <w:keepNext w:val="0"/>
              <w:keepLines w:val="0"/>
              <w:widowControl w:val="0"/>
              <w:rPr>
                <w:noProof/>
                <w:sz w:val="16"/>
                <w:szCs w:val="16"/>
              </w:rPr>
            </w:pPr>
            <w:r w:rsidRPr="00E87D15">
              <w:rPr>
                <w:noProof/>
                <w:sz w:val="16"/>
                <w:szCs w:val="16"/>
              </w:rPr>
              <w:t>Updates to MAC spec for 2-step RACH</w:t>
            </w:r>
          </w:p>
        </w:tc>
        <w:tc>
          <w:tcPr>
            <w:tcW w:w="708" w:type="dxa"/>
            <w:shd w:val="solid" w:color="FFFFFF" w:fill="auto"/>
          </w:tcPr>
          <w:p w14:paraId="1C986ADD" w14:textId="77777777" w:rsidR="000D4BCF" w:rsidRPr="00E87D15" w:rsidRDefault="000D4BCF"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EC70ABB" w14:textId="77777777" w:rsidTr="00293E23">
        <w:tc>
          <w:tcPr>
            <w:tcW w:w="709" w:type="dxa"/>
            <w:shd w:val="solid" w:color="FFFFFF" w:fill="auto"/>
          </w:tcPr>
          <w:p w14:paraId="599A5440" w14:textId="77777777" w:rsidR="008D0471" w:rsidRPr="00E87D15"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3EE5113E"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RP-201190</w:t>
            </w:r>
          </w:p>
        </w:tc>
        <w:tc>
          <w:tcPr>
            <w:tcW w:w="567" w:type="dxa"/>
            <w:shd w:val="solid" w:color="FFFFFF" w:fill="auto"/>
          </w:tcPr>
          <w:p w14:paraId="74D34033" w14:textId="77777777" w:rsidR="008D0471" w:rsidRPr="00E87D15" w:rsidRDefault="008D0471" w:rsidP="00BE5FF6">
            <w:pPr>
              <w:pStyle w:val="TAC"/>
              <w:keepNext w:val="0"/>
              <w:keepLines w:val="0"/>
              <w:widowControl w:val="0"/>
              <w:rPr>
                <w:sz w:val="16"/>
                <w:lang w:eastAsia="ko-KR"/>
              </w:rPr>
            </w:pPr>
            <w:r w:rsidRPr="00E87D15">
              <w:rPr>
                <w:sz w:val="16"/>
                <w:lang w:eastAsia="ko-KR"/>
              </w:rPr>
              <w:t>0716</w:t>
            </w:r>
          </w:p>
        </w:tc>
        <w:tc>
          <w:tcPr>
            <w:tcW w:w="425" w:type="dxa"/>
            <w:shd w:val="solid" w:color="FFFFFF" w:fill="auto"/>
          </w:tcPr>
          <w:p w14:paraId="6752EC12" w14:textId="77777777" w:rsidR="008D0471" w:rsidRPr="00E87D15" w:rsidRDefault="008D047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375F01" w14:textId="77777777" w:rsidR="008D0471" w:rsidRPr="00E87D15" w:rsidRDefault="008D047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E449BDB" w14:textId="77777777" w:rsidR="008D0471" w:rsidRPr="00E87D15" w:rsidRDefault="008D0471" w:rsidP="00BE5FF6">
            <w:pPr>
              <w:pStyle w:val="TAL"/>
              <w:keepNext w:val="0"/>
              <w:keepLines w:val="0"/>
              <w:widowControl w:val="0"/>
              <w:rPr>
                <w:noProof/>
                <w:sz w:val="16"/>
                <w:szCs w:val="16"/>
              </w:rPr>
            </w:pPr>
            <w:r w:rsidRPr="00E87D15">
              <w:rPr>
                <w:noProof/>
                <w:sz w:val="16"/>
                <w:szCs w:val="16"/>
              </w:rPr>
              <w:t>P bit for Single Entry PHR</w:t>
            </w:r>
          </w:p>
        </w:tc>
        <w:tc>
          <w:tcPr>
            <w:tcW w:w="708" w:type="dxa"/>
            <w:shd w:val="solid" w:color="FFFFFF" w:fill="auto"/>
          </w:tcPr>
          <w:p w14:paraId="191BE904"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514D5FC" w14:textId="77777777" w:rsidTr="00293E23">
        <w:tc>
          <w:tcPr>
            <w:tcW w:w="709" w:type="dxa"/>
            <w:shd w:val="solid" w:color="FFFFFF" w:fill="auto"/>
          </w:tcPr>
          <w:p w14:paraId="14F37E54" w14:textId="77777777" w:rsidR="008D0471" w:rsidRPr="00E87D15"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6FE7985D"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RP-201174</w:t>
            </w:r>
          </w:p>
        </w:tc>
        <w:tc>
          <w:tcPr>
            <w:tcW w:w="567" w:type="dxa"/>
            <w:shd w:val="solid" w:color="FFFFFF" w:fill="auto"/>
          </w:tcPr>
          <w:p w14:paraId="22CD0B24" w14:textId="77777777" w:rsidR="008D0471" w:rsidRPr="00E87D15" w:rsidRDefault="008D0471" w:rsidP="00BE5FF6">
            <w:pPr>
              <w:pStyle w:val="TAC"/>
              <w:keepNext w:val="0"/>
              <w:keepLines w:val="0"/>
              <w:widowControl w:val="0"/>
              <w:rPr>
                <w:sz w:val="16"/>
                <w:lang w:eastAsia="ko-KR"/>
              </w:rPr>
            </w:pPr>
            <w:r w:rsidRPr="00E87D15">
              <w:rPr>
                <w:sz w:val="16"/>
                <w:lang w:eastAsia="ko-KR"/>
              </w:rPr>
              <w:t>0719</w:t>
            </w:r>
          </w:p>
        </w:tc>
        <w:tc>
          <w:tcPr>
            <w:tcW w:w="425" w:type="dxa"/>
            <w:shd w:val="solid" w:color="FFFFFF" w:fill="auto"/>
          </w:tcPr>
          <w:p w14:paraId="2F313886" w14:textId="77777777" w:rsidR="008D0471" w:rsidRPr="00E87D15" w:rsidRDefault="008D0471"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0E523B5C" w14:textId="77777777" w:rsidR="008D0471" w:rsidRPr="00E87D15" w:rsidRDefault="008D047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3BBE143" w14:textId="77777777" w:rsidR="008D0471" w:rsidRPr="00E87D15" w:rsidRDefault="008D0471" w:rsidP="00BE5FF6">
            <w:pPr>
              <w:pStyle w:val="TAL"/>
              <w:keepNext w:val="0"/>
              <w:keepLines w:val="0"/>
              <w:widowControl w:val="0"/>
              <w:rPr>
                <w:noProof/>
                <w:sz w:val="16"/>
                <w:szCs w:val="16"/>
              </w:rPr>
            </w:pPr>
            <w:r w:rsidRPr="00E87D15">
              <w:rPr>
                <w:noProof/>
                <w:sz w:val="16"/>
                <w:szCs w:val="16"/>
              </w:rPr>
              <w:t>MAC CR for Rel-16 UE power saving</w:t>
            </w:r>
          </w:p>
        </w:tc>
        <w:tc>
          <w:tcPr>
            <w:tcW w:w="708" w:type="dxa"/>
            <w:shd w:val="solid" w:color="FFFFFF" w:fill="auto"/>
          </w:tcPr>
          <w:p w14:paraId="59BD7A97" w14:textId="77777777" w:rsidR="008D0471" w:rsidRPr="00E87D15" w:rsidRDefault="008D0471"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646D029D" w14:textId="77777777" w:rsidTr="00293E23">
        <w:tc>
          <w:tcPr>
            <w:tcW w:w="709" w:type="dxa"/>
            <w:shd w:val="solid" w:color="FFFFFF" w:fill="auto"/>
          </w:tcPr>
          <w:p w14:paraId="1B620A4D" w14:textId="77777777" w:rsidR="001628C0" w:rsidRPr="00E87D15"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E87D15" w:rsidRDefault="001628C0"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672D2438" w14:textId="77777777" w:rsidR="001628C0" w:rsidRPr="00E87D15" w:rsidRDefault="001628C0" w:rsidP="00BE5FF6">
            <w:pPr>
              <w:pStyle w:val="TAC"/>
              <w:keepNext w:val="0"/>
              <w:keepLines w:val="0"/>
              <w:widowControl w:val="0"/>
              <w:jc w:val="left"/>
              <w:rPr>
                <w:sz w:val="16"/>
                <w:szCs w:val="16"/>
                <w:lang w:eastAsia="ko-KR"/>
              </w:rPr>
            </w:pPr>
            <w:r w:rsidRPr="00E87D15">
              <w:rPr>
                <w:sz w:val="16"/>
                <w:szCs w:val="16"/>
                <w:lang w:eastAsia="ko-KR"/>
              </w:rPr>
              <w:t>RP-201172</w:t>
            </w:r>
          </w:p>
        </w:tc>
        <w:tc>
          <w:tcPr>
            <w:tcW w:w="567" w:type="dxa"/>
            <w:shd w:val="solid" w:color="FFFFFF" w:fill="auto"/>
          </w:tcPr>
          <w:p w14:paraId="49D35BC6" w14:textId="77777777" w:rsidR="001628C0" w:rsidRPr="00E87D15" w:rsidRDefault="001628C0" w:rsidP="00BE5FF6">
            <w:pPr>
              <w:pStyle w:val="TAC"/>
              <w:keepNext w:val="0"/>
              <w:keepLines w:val="0"/>
              <w:widowControl w:val="0"/>
              <w:rPr>
                <w:sz w:val="16"/>
                <w:lang w:eastAsia="ko-KR"/>
              </w:rPr>
            </w:pPr>
            <w:r w:rsidRPr="00E87D15">
              <w:rPr>
                <w:sz w:val="16"/>
                <w:lang w:eastAsia="ko-KR"/>
              </w:rPr>
              <w:t>0726</w:t>
            </w:r>
          </w:p>
        </w:tc>
        <w:tc>
          <w:tcPr>
            <w:tcW w:w="425" w:type="dxa"/>
            <w:shd w:val="solid" w:color="FFFFFF" w:fill="auto"/>
          </w:tcPr>
          <w:p w14:paraId="4C749631" w14:textId="77777777" w:rsidR="001628C0" w:rsidRPr="00E87D15" w:rsidRDefault="001628C0"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2FB2B8C8" w14:textId="77777777" w:rsidR="001628C0" w:rsidRPr="00E87D15" w:rsidRDefault="001628C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667A878" w14:textId="77777777" w:rsidR="001628C0" w:rsidRPr="00E87D15" w:rsidRDefault="001628C0" w:rsidP="00BE5FF6">
            <w:pPr>
              <w:pStyle w:val="TAL"/>
              <w:keepNext w:val="0"/>
              <w:keepLines w:val="0"/>
              <w:widowControl w:val="0"/>
              <w:rPr>
                <w:noProof/>
                <w:sz w:val="16"/>
                <w:szCs w:val="16"/>
              </w:rPr>
            </w:pPr>
            <w:r w:rsidRPr="00E87D15">
              <w:rPr>
                <w:noProof/>
                <w:sz w:val="16"/>
                <w:szCs w:val="16"/>
              </w:rPr>
              <w:t>Corrections of NR operating with shared spectrum channel access in 38.321</w:t>
            </w:r>
          </w:p>
        </w:tc>
        <w:tc>
          <w:tcPr>
            <w:tcW w:w="708" w:type="dxa"/>
            <w:shd w:val="solid" w:color="FFFFFF" w:fill="auto"/>
          </w:tcPr>
          <w:p w14:paraId="01B6FF4E" w14:textId="77777777" w:rsidR="001628C0" w:rsidRPr="00E87D15" w:rsidRDefault="001628C0"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60DCD02" w14:textId="77777777" w:rsidTr="00293E23">
        <w:tc>
          <w:tcPr>
            <w:tcW w:w="709" w:type="dxa"/>
            <w:shd w:val="solid" w:color="FFFFFF" w:fill="auto"/>
          </w:tcPr>
          <w:p w14:paraId="450A327B" w14:textId="77777777" w:rsidR="0081031E" w:rsidRPr="00E87D15"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1D1CA9B"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RP-201176</w:t>
            </w:r>
          </w:p>
        </w:tc>
        <w:tc>
          <w:tcPr>
            <w:tcW w:w="567" w:type="dxa"/>
            <w:shd w:val="solid" w:color="FFFFFF" w:fill="auto"/>
          </w:tcPr>
          <w:p w14:paraId="08566E49" w14:textId="77777777" w:rsidR="0081031E" w:rsidRPr="00E87D15" w:rsidRDefault="0081031E" w:rsidP="00BE5FF6">
            <w:pPr>
              <w:pStyle w:val="TAC"/>
              <w:keepNext w:val="0"/>
              <w:keepLines w:val="0"/>
              <w:widowControl w:val="0"/>
              <w:rPr>
                <w:sz w:val="16"/>
                <w:lang w:eastAsia="ko-KR"/>
              </w:rPr>
            </w:pPr>
            <w:r w:rsidRPr="00E87D15">
              <w:rPr>
                <w:sz w:val="16"/>
                <w:lang w:eastAsia="ko-KR"/>
              </w:rPr>
              <w:t>0730</w:t>
            </w:r>
          </w:p>
        </w:tc>
        <w:tc>
          <w:tcPr>
            <w:tcW w:w="425" w:type="dxa"/>
            <w:shd w:val="solid" w:color="FFFFFF" w:fill="auto"/>
          </w:tcPr>
          <w:p w14:paraId="76D18F0D" w14:textId="77777777" w:rsidR="0081031E" w:rsidRPr="00E87D15" w:rsidRDefault="0081031E"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069F030" w14:textId="77777777" w:rsidR="0081031E" w:rsidRPr="00E87D15" w:rsidRDefault="0081031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B30550D" w14:textId="77777777" w:rsidR="0081031E" w:rsidRPr="00E87D15" w:rsidRDefault="0081031E" w:rsidP="00BE5FF6">
            <w:pPr>
              <w:pStyle w:val="TAL"/>
              <w:keepNext w:val="0"/>
              <w:keepLines w:val="0"/>
              <w:widowControl w:val="0"/>
              <w:rPr>
                <w:noProof/>
                <w:sz w:val="16"/>
                <w:szCs w:val="16"/>
              </w:rPr>
            </w:pPr>
            <w:r w:rsidRPr="00E87D15">
              <w:rPr>
                <w:noProof/>
                <w:sz w:val="16"/>
                <w:szCs w:val="16"/>
              </w:rPr>
              <w:t>Corrections to 5G V2X with NR Sidelink</w:t>
            </w:r>
          </w:p>
        </w:tc>
        <w:tc>
          <w:tcPr>
            <w:tcW w:w="708" w:type="dxa"/>
            <w:shd w:val="solid" w:color="FFFFFF" w:fill="auto"/>
          </w:tcPr>
          <w:p w14:paraId="683BB7F9"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09443E7F" w14:textId="77777777" w:rsidTr="00293E23">
        <w:tc>
          <w:tcPr>
            <w:tcW w:w="709" w:type="dxa"/>
            <w:shd w:val="solid" w:color="FFFFFF" w:fill="auto"/>
          </w:tcPr>
          <w:p w14:paraId="6A7EA1BC" w14:textId="77777777" w:rsidR="0081031E" w:rsidRPr="00E87D15"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4F36E18D"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RP-201188</w:t>
            </w:r>
          </w:p>
        </w:tc>
        <w:tc>
          <w:tcPr>
            <w:tcW w:w="567" w:type="dxa"/>
            <w:shd w:val="solid" w:color="FFFFFF" w:fill="auto"/>
          </w:tcPr>
          <w:p w14:paraId="0777B751" w14:textId="77777777" w:rsidR="0081031E" w:rsidRPr="00E87D15" w:rsidRDefault="0081031E" w:rsidP="00BE5FF6">
            <w:pPr>
              <w:pStyle w:val="TAC"/>
              <w:keepNext w:val="0"/>
              <w:keepLines w:val="0"/>
              <w:widowControl w:val="0"/>
              <w:rPr>
                <w:sz w:val="16"/>
                <w:lang w:eastAsia="ko-KR"/>
              </w:rPr>
            </w:pPr>
            <w:r w:rsidRPr="00E87D15">
              <w:rPr>
                <w:sz w:val="16"/>
                <w:lang w:eastAsia="ko-KR"/>
              </w:rPr>
              <w:t>0734</w:t>
            </w:r>
          </w:p>
        </w:tc>
        <w:tc>
          <w:tcPr>
            <w:tcW w:w="425" w:type="dxa"/>
            <w:shd w:val="solid" w:color="FFFFFF" w:fill="auto"/>
          </w:tcPr>
          <w:p w14:paraId="16C050C8" w14:textId="77777777" w:rsidR="0081031E" w:rsidRPr="00E87D15" w:rsidRDefault="0081031E"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AE7BE87" w14:textId="77777777" w:rsidR="0081031E" w:rsidRPr="00E87D15" w:rsidRDefault="0081031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8531E2" w14:textId="77777777" w:rsidR="0081031E" w:rsidRPr="00E87D15" w:rsidRDefault="0081031E" w:rsidP="00BE5FF6">
            <w:pPr>
              <w:pStyle w:val="TAL"/>
              <w:keepNext w:val="0"/>
              <w:keepLines w:val="0"/>
              <w:widowControl w:val="0"/>
              <w:rPr>
                <w:noProof/>
                <w:sz w:val="16"/>
                <w:szCs w:val="16"/>
              </w:rPr>
            </w:pPr>
            <w:r w:rsidRPr="00E87D15">
              <w:rPr>
                <w:noProof/>
                <w:sz w:val="16"/>
                <w:szCs w:val="16"/>
              </w:rPr>
              <w:t>Correction to MAC spec for eURLLC</w:t>
            </w:r>
          </w:p>
        </w:tc>
        <w:tc>
          <w:tcPr>
            <w:tcW w:w="708" w:type="dxa"/>
            <w:shd w:val="solid" w:color="FFFFFF" w:fill="auto"/>
          </w:tcPr>
          <w:p w14:paraId="2BD79A39" w14:textId="77777777" w:rsidR="0081031E" w:rsidRPr="00E87D15" w:rsidRDefault="0081031E"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1E48526E" w14:textId="77777777" w:rsidTr="00293E23">
        <w:tc>
          <w:tcPr>
            <w:tcW w:w="709" w:type="dxa"/>
            <w:shd w:val="solid" w:color="FFFFFF" w:fill="auto"/>
          </w:tcPr>
          <w:p w14:paraId="1A1E540C" w14:textId="77777777" w:rsidR="00522B7C" w:rsidRPr="00E87D15"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E87D15" w:rsidRDefault="00522B7C"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2AD3BB40" w14:textId="77777777" w:rsidR="00522B7C" w:rsidRPr="00E87D15" w:rsidRDefault="00522B7C" w:rsidP="00BE5FF6">
            <w:pPr>
              <w:pStyle w:val="TAC"/>
              <w:keepNext w:val="0"/>
              <w:keepLines w:val="0"/>
              <w:widowControl w:val="0"/>
              <w:jc w:val="left"/>
              <w:rPr>
                <w:sz w:val="16"/>
                <w:szCs w:val="16"/>
                <w:lang w:eastAsia="ko-KR"/>
              </w:rPr>
            </w:pPr>
            <w:r w:rsidRPr="00E87D15">
              <w:rPr>
                <w:sz w:val="16"/>
                <w:szCs w:val="16"/>
                <w:lang w:eastAsia="ko-KR"/>
              </w:rPr>
              <w:t>RP-201159</w:t>
            </w:r>
          </w:p>
        </w:tc>
        <w:tc>
          <w:tcPr>
            <w:tcW w:w="567" w:type="dxa"/>
            <w:shd w:val="solid" w:color="FFFFFF" w:fill="auto"/>
          </w:tcPr>
          <w:p w14:paraId="17C33D8D" w14:textId="77777777" w:rsidR="00522B7C" w:rsidRPr="00E87D15" w:rsidRDefault="00522B7C" w:rsidP="00BE5FF6">
            <w:pPr>
              <w:pStyle w:val="TAC"/>
              <w:keepNext w:val="0"/>
              <w:keepLines w:val="0"/>
              <w:widowControl w:val="0"/>
              <w:rPr>
                <w:sz w:val="16"/>
                <w:lang w:eastAsia="ko-KR"/>
              </w:rPr>
            </w:pPr>
            <w:r w:rsidRPr="00E87D15">
              <w:rPr>
                <w:sz w:val="16"/>
                <w:lang w:eastAsia="ko-KR"/>
              </w:rPr>
              <w:t>0739</w:t>
            </w:r>
          </w:p>
        </w:tc>
        <w:tc>
          <w:tcPr>
            <w:tcW w:w="425" w:type="dxa"/>
            <w:shd w:val="solid" w:color="FFFFFF" w:fill="auto"/>
          </w:tcPr>
          <w:p w14:paraId="381CFFA6" w14:textId="77777777" w:rsidR="00522B7C" w:rsidRPr="00E87D15" w:rsidRDefault="00522B7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B884A56" w14:textId="77777777" w:rsidR="00522B7C" w:rsidRPr="00E87D15" w:rsidRDefault="00522B7C"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4698A693" w14:textId="77777777" w:rsidR="00522B7C" w:rsidRPr="00E87D15" w:rsidRDefault="00522B7C" w:rsidP="00BE5FF6">
            <w:pPr>
              <w:pStyle w:val="TAL"/>
              <w:keepNext w:val="0"/>
              <w:keepLines w:val="0"/>
              <w:widowControl w:val="0"/>
              <w:rPr>
                <w:noProof/>
                <w:sz w:val="16"/>
                <w:szCs w:val="16"/>
              </w:rPr>
            </w:pPr>
            <w:r w:rsidRPr="00E87D15">
              <w:rPr>
                <w:noProof/>
                <w:sz w:val="16"/>
                <w:szCs w:val="16"/>
              </w:rPr>
              <w:t>Clarification on obtaining of PH values</w:t>
            </w:r>
          </w:p>
        </w:tc>
        <w:tc>
          <w:tcPr>
            <w:tcW w:w="708" w:type="dxa"/>
            <w:shd w:val="solid" w:color="FFFFFF" w:fill="auto"/>
          </w:tcPr>
          <w:p w14:paraId="693B2D5E" w14:textId="77777777" w:rsidR="00522B7C" w:rsidRPr="00E87D15" w:rsidRDefault="00522B7C"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2CD71DE0" w14:textId="77777777" w:rsidTr="00293E23">
        <w:tc>
          <w:tcPr>
            <w:tcW w:w="709" w:type="dxa"/>
            <w:shd w:val="solid" w:color="FFFFFF" w:fill="auto"/>
          </w:tcPr>
          <w:p w14:paraId="578F1349" w14:textId="77777777" w:rsidR="004B7C2C" w:rsidRPr="00E87D15"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0AB2CA18"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RP-201178</w:t>
            </w:r>
          </w:p>
        </w:tc>
        <w:tc>
          <w:tcPr>
            <w:tcW w:w="567" w:type="dxa"/>
            <w:shd w:val="solid" w:color="FFFFFF" w:fill="auto"/>
          </w:tcPr>
          <w:p w14:paraId="07FFB0BF" w14:textId="77777777" w:rsidR="004B7C2C" w:rsidRPr="00E87D15" w:rsidRDefault="004B7C2C" w:rsidP="00BE5FF6">
            <w:pPr>
              <w:pStyle w:val="TAC"/>
              <w:keepNext w:val="0"/>
              <w:keepLines w:val="0"/>
              <w:widowControl w:val="0"/>
              <w:rPr>
                <w:sz w:val="16"/>
                <w:lang w:eastAsia="ko-KR"/>
              </w:rPr>
            </w:pPr>
            <w:r w:rsidRPr="00E87D15">
              <w:rPr>
                <w:sz w:val="16"/>
                <w:lang w:eastAsia="ko-KR"/>
              </w:rPr>
              <w:t>0743</w:t>
            </w:r>
          </w:p>
        </w:tc>
        <w:tc>
          <w:tcPr>
            <w:tcW w:w="425" w:type="dxa"/>
            <w:shd w:val="solid" w:color="FFFFFF" w:fill="auto"/>
          </w:tcPr>
          <w:p w14:paraId="772C4170" w14:textId="77777777" w:rsidR="004B7C2C" w:rsidRPr="00E87D15" w:rsidRDefault="004B7C2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7D74C69" w14:textId="77777777" w:rsidR="004B7C2C" w:rsidRPr="00E87D15" w:rsidRDefault="004B7C2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99B598C" w14:textId="77777777" w:rsidR="004B7C2C" w:rsidRPr="00E87D15" w:rsidRDefault="004B7C2C" w:rsidP="00BE5FF6">
            <w:pPr>
              <w:pStyle w:val="TAL"/>
              <w:keepNext w:val="0"/>
              <w:keepLines w:val="0"/>
              <w:widowControl w:val="0"/>
              <w:rPr>
                <w:noProof/>
                <w:sz w:val="16"/>
                <w:szCs w:val="16"/>
              </w:rPr>
            </w:pPr>
            <w:r w:rsidRPr="00E87D15">
              <w:rPr>
                <w:noProof/>
                <w:sz w:val="16"/>
                <w:szCs w:val="16"/>
              </w:rPr>
              <w:t>Corrections on dormant BWP operation</w:t>
            </w:r>
          </w:p>
        </w:tc>
        <w:tc>
          <w:tcPr>
            <w:tcW w:w="708" w:type="dxa"/>
            <w:shd w:val="solid" w:color="FFFFFF" w:fill="auto"/>
          </w:tcPr>
          <w:p w14:paraId="77C71E02"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0EA2BCC4" w14:textId="77777777" w:rsidTr="00293E23">
        <w:tc>
          <w:tcPr>
            <w:tcW w:w="709" w:type="dxa"/>
            <w:shd w:val="solid" w:color="FFFFFF" w:fill="auto"/>
          </w:tcPr>
          <w:p w14:paraId="53A1EA9F" w14:textId="77777777" w:rsidR="004B7C2C" w:rsidRPr="00E87D15"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E87D15" w:rsidRDefault="004B7C2C" w:rsidP="004B7C2C">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361DF50E"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RP-201177</w:t>
            </w:r>
          </w:p>
        </w:tc>
        <w:tc>
          <w:tcPr>
            <w:tcW w:w="567" w:type="dxa"/>
            <w:shd w:val="solid" w:color="FFFFFF" w:fill="auto"/>
          </w:tcPr>
          <w:p w14:paraId="364EDEB9" w14:textId="77777777" w:rsidR="004B7C2C" w:rsidRPr="00E87D15" w:rsidRDefault="004B7C2C" w:rsidP="00BE5FF6">
            <w:pPr>
              <w:pStyle w:val="TAC"/>
              <w:keepNext w:val="0"/>
              <w:keepLines w:val="0"/>
              <w:widowControl w:val="0"/>
              <w:rPr>
                <w:sz w:val="16"/>
                <w:lang w:eastAsia="ko-KR"/>
              </w:rPr>
            </w:pPr>
            <w:r w:rsidRPr="00E87D15">
              <w:rPr>
                <w:sz w:val="16"/>
                <w:lang w:eastAsia="ko-KR"/>
              </w:rPr>
              <w:t>0744</w:t>
            </w:r>
          </w:p>
        </w:tc>
        <w:tc>
          <w:tcPr>
            <w:tcW w:w="425" w:type="dxa"/>
            <w:shd w:val="solid" w:color="FFFFFF" w:fill="auto"/>
          </w:tcPr>
          <w:p w14:paraId="0AC3215F" w14:textId="77777777" w:rsidR="004B7C2C" w:rsidRPr="00E87D15" w:rsidRDefault="004B7C2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AE3FBE5" w14:textId="77777777" w:rsidR="004B7C2C" w:rsidRPr="00E87D15" w:rsidRDefault="004B7C2C"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7437DD9" w14:textId="77777777" w:rsidR="004B7C2C" w:rsidRPr="00E87D15" w:rsidRDefault="004B7C2C" w:rsidP="00BE5FF6">
            <w:pPr>
              <w:pStyle w:val="TAL"/>
              <w:keepNext w:val="0"/>
              <w:keepLines w:val="0"/>
              <w:widowControl w:val="0"/>
              <w:rPr>
                <w:noProof/>
                <w:sz w:val="16"/>
                <w:szCs w:val="16"/>
              </w:rPr>
            </w:pPr>
            <w:r w:rsidRPr="00E87D15">
              <w:rPr>
                <w:noProof/>
                <w:sz w:val="16"/>
                <w:szCs w:val="16"/>
              </w:rPr>
              <w:t>CR on 38.321 for NR mobility enhancement</w:t>
            </w:r>
          </w:p>
        </w:tc>
        <w:tc>
          <w:tcPr>
            <w:tcW w:w="708" w:type="dxa"/>
            <w:shd w:val="solid" w:color="FFFFFF" w:fill="auto"/>
          </w:tcPr>
          <w:p w14:paraId="133FB8D7"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94D50D1" w14:textId="77777777" w:rsidTr="00293E23">
        <w:tc>
          <w:tcPr>
            <w:tcW w:w="709" w:type="dxa"/>
            <w:shd w:val="solid" w:color="FFFFFF" w:fill="auto"/>
          </w:tcPr>
          <w:p w14:paraId="14306893" w14:textId="77777777" w:rsidR="00AE4995" w:rsidRPr="00E87D15"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E87D15" w:rsidRDefault="00AE4995" w:rsidP="004B7C2C">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4BD5F30F" w14:textId="77777777" w:rsidR="00AE4995" w:rsidRPr="00E87D15" w:rsidRDefault="00AE4995" w:rsidP="00BE5FF6">
            <w:pPr>
              <w:pStyle w:val="TAC"/>
              <w:keepNext w:val="0"/>
              <w:keepLines w:val="0"/>
              <w:widowControl w:val="0"/>
              <w:jc w:val="left"/>
              <w:rPr>
                <w:sz w:val="16"/>
                <w:szCs w:val="16"/>
                <w:lang w:eastAsia="ko-KR"/>
              </w:rPr>
            </w:pPr>
            <w:r w:rsidRPr="00E87D15">
              <w:rPr>
                <w:sz w:val="16"/>
                <w:szCs w:val="16"/>
                <w:lang w:eastAsia="ko-KR"/>
              </w:rPr>
              <w:t>RP-201198</w:t>
            </w:r>
          </w:p>
        </w:tc>
        <w:tc>
          <w:tcPr>
            <w:tcW w:w="567" w:type="dxa"/>
            <w:shd w:val="solid" w:color="FFFFFF" w:fill="auto"/>
          </w:tcPr>
          <w:p w14:paraId="69DA5FC3" w14:textId="77777777" w:rsidR="00AE4995" w:rsidRPr="00E87D15" w:rsidRDefault="00AE4995" w:rsidP="00BE5FF6">
            <w:pPr>
              <w:pStyle w:val="TAC"/>
              <w:keepNext w:val="0"/>
              <w:keepLines w:val="0"/>
              <w:widowControl w:val="0"/>
              <w:rPr>
                <w:sz w:val="16"/>
                <w:lang w:eastAsia="ko-KR"/>
              </w:rPr>
            </w:pPr>
            <w:r w:rsidRPr="00E87D15">
              <w:rPr>
                <w:sz w:val="16"/>
                <w:lang w:eastAsia="ko-KR"/>
              </w:rPr>
              <w:t>0746</w:t>
            </w:r>
          </w:p>
        </w:tc>
        <w:tc>
          <w:tcPr>
            <w:tcW w:w="425" w:type="dxa"/>
            <w:shd w:val="solid" w:color="FFFFFF" w:fill="auto"/>
          </w:tcPr>
          <w:p w14:paraId="7998A975" w14:textId="77777777" w:rsidR="00AE4995" w:rsidRPr="00E87D15" w:rsidRDefault="00AE4995"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0A9E3BD" w14:textId="77777777" w:rsidR="00AE4995" w:rsidRPr="00E87D15" w:rsidRDefault="00AE4995" w:rsidP="00BE5FF6">
            <w:pPr>
              <w:pStyle w:val="TAC"/>
              <w:keepNext w:val="0"/>
              <w:keepLines w:val="0"/>
              <w:widowControl w:val="0"/>
              <w:rPr>
                <w:sz w:val="16"/>
                <w:szCs w:val="16"/>
                <w:lang w:eastAsia="ko-KR"/>
              </w:rPr>
            </w:pPr>
            <w:r w:rsidRPr="00E87D15">
              <w:rPr>
                <w:sz w:val="16"/>
                <w:szCs w:val="16"/>
                <w:lang w:eastAsia="ko-KR"/>
              </w:rPr>
              <w:t>C</w:t>
            </w:r>
          </w:p>
        </w:tc>
        <w:tc>
          <w:tcPr>
            <w:tcW w:w="5151" w:type="dxa"/>
            <w:shd w:val="solid" w:color="FFFFFF" w:fill="auto"/>
          </w:tcPr>
          <w:p w14:paraId="4092BBC7" w14:textId="77777777" w:rsidR="00AE4995" w:rsidRPr="00E87D15" w:rsidRDefault="00AE4995" w:rsidP="00BE5FF6">
            <w:pPr>
              <w:pStyle w:val="TAL"/>
              <w:keepNext w:val="0"/>
              <w:keepLines w:val="0"/>
              <w:widowControl w:val="0"/>
              <w:rPr>
                <w:noProof/>
                <w:sz w:val="16"/>
                <w:szCs w:val="16"/>
              </w:rPr>
            </w:pPr>
            <w:r w:rsidRPr="00E87D15">
              <w:rPr>
                <w:noProof/>
                <w:sz w:val="16"/>
                <w:szCs w:val="16"/>
              </w:rPr>
              <w:t>Introduction of secondary DRX group CR 38.321</w:t>
            </w:r>
          </w:p>
        </w:tc>
        <w:tc>
          <w:tcPr>
            <w:tcW w:w="708" w:type="dxa"/>
            <w:shd w:val="solid" w:color="FFFFFF" w:fill="auto"/>
          </w:tcPr>
          <w:p w14:paraId="583A8D58" w14:textId="77777777" w:rsidR="00AE4995" w:rsidRPr="00E87D15" w:rsidRDefault="00AE4995"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339C7BA2" w14:textId="77777777" w:rsidTr="00293E23">
        <w:tc>
          <w:tcPr>
            <w:tcW w:w="709" w:type="dxa"/>
            <w:shd w:val="solid" w:color="FFFFFF" w:fill="auto"/>
          </w:tcPr>
          <w:p w14:paraId="062258B1" w14:textId="77777777" w:rsidR="004B7C2C" w:rsidRPr="00E87D15"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E87D15" w:rsidRDefault="004B7C2C" w:rsidP="004B7C2C">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1E3CD790"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RP-201191</w:t>
            </w:r>
          </w:p>
        </w:tc>
        <w:tc>
          <w:tcPr>
            <w:tcW w:w="567" w:type="dxa"/>
            <w:shd w:val="solid" w:color="FFFFFF" w:fill="auto"/>
          </w:tcPr>
          <w:p w14:paraId="1F2674C6" w14:textId="77777777" w:rsidR="004B7C2C" w:rsidRPr="00E87D15" w:rsidRDefault="004B7C2C" w:rsidP="00BE5FF6">
            <w:pPr>
              <w:pStyle w:val="TAC"/>
              <w:keepNext w:val="0"/>
              <w:keepLines w:val="0"/>
              <w:widowControl w:val="0"/>
              <w:rPr>
                <w:sz w:val="16"/>
                <w:lang w:eastAsia="ko-KR"/>
              </w:rPr>
            </w:pPr>
            <w:r w:rsidRPr="00E87D15">
              <w:rPr>
                <w:sz w:val="16"/>
                <w:lang w:eastAsia="ko-KR"/>
              </w:rPr>
              <w:t>0752</w:t>
            </w:r>
          </w:p>
        </w:tc>
        <w:tc>
          <w:tcPr>
            <w:tcW w:w="425" w:type="dxa"/>
            <w:shd w:val="solid" w:color="FFFFFF" w:fill="auto"/>
          </w:tcPr>
          <w:p w14:paraId="215A9205" w14:textId="77777777" w:rsidR="004B7C2C" w:rsidRPr="00E87D15" w:rsidRDefault="004B7C2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AA0853C" w14:textId="77777777" w:rsidR="004B7C2C" w:rsidRPr="00E87D15" w:rsidRDefault="004B7C2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B242A35" w14:textId="77777777" w:rsidR="004B7C2C" w:rsidRPr="00E87D15" w:rsidRDefault="004B7C2C" w:rsidP="00BE5FF6">
            <w:pPr>
              <w:pStyle w:val="TAL"/>
              <w:keepNext w:val="0"/>
              <w:keepLines w:val="0"/>
              <w:widowControl w:val="0"/>
              <w:rPr>
                <w:noProof/>
                <w:sz w:val="16"/>
                <w:szCs w:val="16"/>
              </w:rPr>
            </w:pPr>
            <w:r w:rsidRPr="00E87D15">
              <w:rPr>
                <w:noProof/>
                <w:sz w:val="16"/>
                <w:szCs w:val="16"/>
              </w:rPr>
              <w:t>38321 CR Clarification on eLCID</w:t>
            </w:r>
          </w:p>
        </w:tc>
        <w:tc>
          <w:tcPr>
            <w:tcW w:w="708" w:type="dxa"/>
            <w:shd w:val="solid" w:color="FFFFFF" w:fill="auto"/>
          </w:tcPr>
          <w:p w14:paraId="6574242B" w14:textId="77777777" w:rsidR="004B7C2C" w:rsidRPr="00E87D15" w:rsidRDefault="004B7C2C"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5D8D540C" w14:textId="77777777" w:rsidTr="00293E23">
        <w:tc>
          <w:tcPr>
            <w:tcW w:w="709" w:type="dxa"/>
            <w:shd w:val="solid" w:color="FFFFFF" w:fill="auto"/>
          </w:tcPr>
          <w:p w14:paraId="153FD2EA" w14:textId="77777777" w:rsidR="000A148F" w:rsidRPr="00E87D15"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E87D15" w:rsidRDefault="000A148F" w:rsidP="004B7C2C">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11271526" w14:textId="77777777" w:rsidR="000A148F" w:rsidRPr="00E87D15" w:rsidRDefault="000A148F" w:rsidP="00BE5FF6">
            <w:pPr>
              <w:pStyle w:val="TAC"/>
              <w:keepNext w:val="0"/>
              <w:keepLines w:val="0"/>
              <w:widowControl w:val="0"/>
              <w:jc w:val="left"/>
              <w:rPr>
                <w:sz w:val="16"/>
                <w:szCs w:val="16"/>
                <w:lang w:eastAsia="ko-KR"/>
              </w:rPr>
            </w:pPr>
            <w:r w:rsidRPr="00E87D15">
              <w:rPr>
                <w:sz w:val="16"/>
                <w:szCs w:val="16"/>
                <w:lang w:eastAsia="ko-KR"/>
              </w:rPr>
              <w:t>RP-201166</w:t>
            </w:r>
          </w:p>
        </w:tc>
        <w:tc>
          <w:tcPr>
            <w:tcW w:w="567" w:type="dxa"/>
            <w:shd w:val="solid" w:color="FFFFFF" w:fill="auto"/>
          </w:tcPr>
          <w:p w14:paraId="23630AC7" w14:textId="77777777" w:rsidR="000A148F" w:rsidRPr="00E87D15" w:rsidRDefault="000A148F" w:rsidP="00BE5FF6">
            <w:pPr>
              <w:pStyle w:val="TAC"/>
              <w:keepNext w:val="0"/>
              <w:keepLines w:val="0"/>
              <w:widowControl w:val="0"/>
              <w:rPr>
                <w:sz w:val="16"/>
                <w:lang w:eastAsia="ko-KR"/>
              </w:rPr>
            </w:pPr>
            <w:r w:rsidRPr="00E87D15">
              <w:rPr>
                <w:sz w:val="16"/>
                <w:lang w:eastAsia="ko-KR"/>
              </w:rPr>
              <w:t>0756</w:t>
            </w:r>
          </w:p>
        </w:tc>
        <w:tc>
          <w:tcPr>
            <w:tcW w:w="425" w:type="dxa"/>
            <w:shd w:val="solid" w:color="FFFFFF" w:fill="auto"/>
          </w:tcPr>
          <w:p w14:paraId="29A14212" w14:textId="77777777" w:rsidR="000A148F" w:rsidRPr="00E87D15" w:rsidRDefault="000A148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A7074D9" w14:textId="77777777" w:rsidR="000A148F" w:rsidRPr="00E87D15" w:rsidRDefault="000A148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73F672C" w14:textId="77777777" w:rsidR="000A148F" w:rsidRPr="00E87D15" w:rsidRDefault="000A148F" w:rsidP="00BE5FF6">
            <w:pPr>
              <w:pStyle w:val="TAL"/>
              <w:keepNext w:val="0"/>
              <w:keepLines w:val="0"/>
              <w:widowControl w:val="0"/>
              <w:rPr>
                <w:noProof/>
                <w:sz w:val="16"/>
                <w:szCs w:val="16"/>
              </w:rPr>
            </w:pPr>
            <w:r w:rsidRPr="00E87D15">
              <w:rPr>
                <w:noProof/>
                <w:sz w:val="16"/>
                <w:szCs w:val="16"/>
              </w:rPr>
              <w:t>CR to 38321 on RACH Prioritization for MPS and MCS</w:t>
            </w:r>
          </w:p>
        </w:tc>
        <w:tc>
          <w:tcPr>
            <w:tcW w:w="708" w:type="dxa"/>
            <w:shd w:val="solid" w:color="FFFFFF" w:fill="auto"/>
          </w:tcPr>
          <w:p w14:paraId="1665E19F" w14:textId="77777777" w:rsidR="000A148F" w:rsidRPr="00E87D15" w:rsidRDefault="000A148F"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7C2566C5" w14:textId="77777777" w:rsidTr="00293E23">
        <w:tc>
          <w:tcPr>
            <w:tcW w:w="709" w:type="dxa"/>
            <w:shd w:val="solid" w:color="FFFFFF" w:fill="auto"/>
          </w:tcPr>
          <w:p w14:paraId="11DE2E8C" w14:textId="77777777" w:rsidR="00C02106" w:rsidRPr="00E87D15"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E87D15" w:rsidRDefault="00C02106" w:rsidP="004B7C2C">
            <w:pPr>
              <w:pStyle w:val="TAC"/>
              <w:keepNext w:val="0"/>
              <w:keepLines w:val="0"/>
              <w:widowControl w:val="0"/>
              <w:jc w:val="left"/>
              <w:rPr>
                <w:sz w:val="16"/>
                <w:szCs w:val="16"/>
                <w:lang w:eastAsia="ko-KR"/>
              </w:rPr>
            </w:pPr>
            <w:r w:rsidRPr="00E87D15">
              <w:rPr>
                <w:sz w:val="16"/>
                <w:szCs w:val="16"/>
                <w:lang w:eastAsia="ko-KR"/>
              </w:rPr>
              <w:t>RP-88</w:t>
            </w:r>
          </w:p>
        </w:tc>
        <w:tc>
          <w:tcPr>
            <w:tcW w:w="992" w:type="dxa"/>
            <w:shd w:val="solid" w:color="FFFFFF" w:fill="auto"/>
          </w:tcPr>
          <w:p w14:paraId="596C5393" w14:textId="77777777" w:rsidR="00C02106" w:rsidRPr="00E87D15" w:rsidRDefault="00C02106" w:rsidP="00BE5FF6">
            <w:pPr>
              <w:pStyle w:val="TAC"/>
              <w:keepNext w:val="0"/>
              <w:keepLines w:val="0"/>
              <w:widowControl w:val="0"/>
              <w:jc w:val="left"/>
              <w:rPr>
                <w:sz w:val="16"/>
                <w:szCs w:val="16"/>
                <w:lang w:eastAsia="ko-KR"/>
              </w:rPr>
            </w:pPr>
            <w:r w:rsidRPr="00E87D15">
              <w:rPr>
                <w:sz w:val="16"/>
                <w:szCs w:val="16"/>
                <w:lang w:eastAsia="ko-KR"/>
              </w:rPr>
              <w:t>RP-201175</w:t>
            </w:r>
          </w:p>
        </w:tc>
        <w:tc>
          <w:tcPr>
            <w:tcW w:w="567" w:type="dxa"/>
            <w:shd w:val="solid" w:color="FFFFFF" w:fill="auto"/>
          </w:tcPr>
          <w:p w14:paraId="2BCF125C" w14:textId="77777777" w:rsidR="00C02106" w:rsidRPr="00E87D15" w:rsidRDefault="00C02106" w:rsidP="00BE5FF6">
            <w:pPr>
              <w:pStyle w:val="TAC"/>
              <w:keepNext w:val="0"/>
              <w:keepLines w:val="0"/>
              <w:widowControl w:val="0"/>
              <w:rPr>
                <w:sz w:val="16"/>
                <w:lang w:eastAsia="ko-KR"/>
              </w:rPr>
            </w:pPr>
            <w:r w:rsidRPr="00E87D15">
              <w:rPr>
                <w:sz w:val="16"/>
                <w:lang w:eastAsia="ko-KR"/>
              </w:rPr>
              <w:t>0758</w:t>
            </w:r>
          </w:p>
        </w:tc>
        <w:tc>
          <w:tcPr>
            <w:tcW w:w="425" w:type="dxa"/>
            <w:shd w:val="solid" w:color="FFFFFF" w:fill="auto"/>
          </w:tcPr>
          <w:p w14:paraId="420012BD" w14:textId="77777777" w:rsidR="00C02106" w:rsidRPr="00E87D15" w:rsidRDefault="00C0210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7DBA2CC" w14:textId="77777777" w:rsidR="00C02106" w:rsidRPr="00E87D15" w:rsidRDefault="00C0210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001202F" w14:textId="77777777" w:rsidR="00C02106" w:rsidRPr="00E87D15" w:rsidRDefault="00C02106" w:rsidP="00BE5FF6">
            <w:pPr>
              <w:pStyle w:val="TAL"/>
              <w:keepNext w:val="0"/>
              <w:keepLines w:val="0"/>
              <w:widowControl w:val="0"/>
              <w:rPr>
                <w:noProof/>
                <w:sz w:val="16"/>
                <w:szCs w:val="16"/>
              </w:rPr>
            </w:pPr>
            <w:r w:rsidRPr="00E87D15">
              <w:rPr>
                <w:noProof/>
                <w:sz w:val="16"/>
                <w:szCs w:val="16"/>
              </w:rPr>
              <w:t>CR for MAC in R16 positioning</w:t>
            </w:r>
          </w:p>
        </w:tc>
        <w:tc>
          <w:tcPr>
            <w:tcW w:w="708" w:type="dxa"/>
            <w:shd w:val="solid" w:color="FFFFFF" w:fill="auto"/>
          </w:tcPr>
          <w:p w14:paraId="263C8E22" w14:textId="77777777" w:rsidR="00C02106" w:rsidRPr="00E87D15" w:rsidRDefault="00C02106" w:rsidP="00BE5FF6">
            <w:pPr>
              <w:pStyle w:val="TAC"/>
              <w:keepNext w:val="0"/>
              <w:keepLines w:val="0"/>
              <w:widowControl w:val="0"/>
              <w:jc w:val="left"/>
              <w:rPr>
                <w:sz w:val="16"/>
                <w:szCs w:val="16"/>
                <w:lang w:eastAsia="ko-KR"/>
              </w:rPr>
            </w:pPr>
            <w:r w:rsidRPr="00E87D15">
              <w:rPr>
                <w:sz w:val="16"/>
                <w:szCs w:val="16"/>
                <w:lang w:eastAsia="ko-KR"/>
              </w:rPr>
              <w:t>16.1.0</w:t>
            </w:r>
          </w:p>
        </w:tc>
      </w:tr>
      <w:tr w:rsidR="00E87D15" w:rsidRPr="00E87D15" w14:paraId="15083662" w14:textId="77777777" w:rsidTr="00293E23">
        <w:tc>
          <w:tcPr>
            <w:tcW w:w="709" w:type="dxa"/>
            <w:shd w:val="solid" w:color="FFFFFF" w:fill="auto"/>
          </w:tcPr>
          <w:p w14:paraId="41E48B27" w14:textId="77777777" w:rsidR="00CD6276" w:rsidRPr="00E87D15" w:rsidRDefault="00CD6276" w:rsidP="00BE5FF6">
            <w:pPr>
              <w:pStyle w:val="TAC"/>
              <w:keepNext w:val="0"/>
              <w:keepLines w:val="0"/>
              <w:widowControl w:val="0"/>
              <w:rPr>
                <w:sz w:val="16"/>
                <w:szCs w:val="16"/>
                <w:lang w:eastAsia="ko-KR"/>
              </w:rPr>
            </w:pPr>
            <w:r w:rsidRPr="00E87D15">
              <w:rPr>
                <w:sz w:val="16"/>
                <w:szCs w:val="16"/>
                <w:lang w:eastAsia="ko-KR"/>
              </w:rPr>
              <w:t>2020-09</w:t>
            </w:r>
          </w:p>
        </w:tc>
        <w:tc>
          <w:tcPr>
            <w:tcW w:w="661" w:type="dxa"/>
            <w:shd w:val="solid" w:color="FFFFFF" w:fill="auto"/>
          </w:tcPr>
          <w:p w14:paraId="77BB2D1C" w14:textId="77777777" w:rsidR="00CD6276" w:rsidRPr="00E87D15" w:rsidRDefault="00CD6276"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62BE721F" w14:textId="77777777" w:rsidR="00CD6276" w:rsidRPr="00E87D15" w:rsidRDefault="00CD6276" w:rsidP="00BE5FF6">
            <w:pPr>
              <w:pStyle w:val="TAC"/>
              <w:keepNext w:val="0"/>
              <w:keepLines w:val="0"/>
              <w:widowControl w:val="0"/>
              <w:jc w:val="left"/>
              <w:rPr>
                <w:sz w:val="16"/>
                <w:szCs w:val="16"/>
                <w:lang w:eastAsia="ko-KR"/>
              </w:rPr>
            </w:pPr>
            <w:r w:rsidRPr="00E87D15">
              <w:rPr>
                <w:sz w:val="16"/>
                <w:szCs w:val="16"/>
                <w:lang w:eastAsia="ko-KR"/>
              </w:rPr>
              <w:t>RP-201932</w:t>
            </w:r>
          </w:p>
        </w:tc>
        <w:tc>
          <w:tcPr>
            <w:tcW w:w="567" w:type="dxa"/>
            <w:shd w:val="solid" w:color="FFFFFF" w:fill="auto"/>
          </w:tcPr>
          <w:p w14:paraId="3F2CFF48" w14:textId="77777777" w:rsidR="00CD6276" w:rsidRPr="00E87D15" w:rsidRDefault="00CD6276" w:rsidP="00BE5FF6">
            <w:pPr>
              <w:pStyle w:val="TAC"/>
              <w:keepNext w:val="0"/>
              <w:keepLines w:val="0"/>
              <w:widowControl w:val="0"/>
              <w:rPr>
                <w:sz w:val="16"/>
                <w:lang w:eastAsia="ko-KR"/>
              </w:rPr>
            </w:pPr>
            <w:r w:rsidRPr="00E87D15">
              <w:rPr>
                <w:sz w:val="16"/>
                <w:lang w:eastAsia="ko-KR"/>
              </w:rPr>
              <w:t>0769</w:t>
            </w:r>
          </w:p>
        </w:tc>
        <w:tc>
          <w:tcPr>
            <w:tcW w:w="425" w:type="dxa"/>
            <w:shd w:val="solid" w:color="FFFFFF" w:fill="auto"/>
          </w:tcPr>
          <w:p w14:paraId="3C4A35D6" w14:textId="77777777" w:rsidR="00CD6276" w:rsidRPr="00E87D15" w:rsidRDefault="00CD627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60033EE" w14:textId="77777777" w:rsidR="00CD6276" w:rsidRPr="00E87D15" w:rsidRDefault="00CD627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0D4D520" w14:textId="77777777" w:rsidR="00CD6276" w:rsidRPr="00E87D15" w:rsidRDefault="00CD6276"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10011826" w14:textId="77777777" w:rsidR="00CD6276" w:rsidRPr="00E87D15" w:rsidRDefault="00CD6276"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7132D40A" w14:textId="77777777" w:rsidTr="00293E23">
        <w:tc>
          <w:tcPr>
            <w:tcW w:w="709" w:type="dxa"/>
            <w:shd w:val="solid" w:color="FFFFFF" w:fill="auto"/>
          </w:tcPr>
          <w:p w14:paraId="771B1980" w14:textId="77777777" w:rsidR="00F32108" w:rsidRPr="00E87D15"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E87D15" w:rsidRDefault="00F32108"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696B01EE" w14:textId="77777777" w:rsidR="00F32108" w:rsidRPr="00E87D15" w:rsidRDefault="00F32108"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49360318" w14:textId="77777777" w:rsidR="00F32108" w:rsidRPr="00E87D15" w:rsidRDefault="00F32108" w:rsidP="00BE5FF6">
            <w:pPr>
              <w:pStyle w:val="TAC"/>
              <w:keepNext w:val="0"/>
              <w:keepLines w:val="0"/>
              <w:widowControl w:val="0"/>
              <w:rPr>
                <w:sz w:val="16"/>
                <w:lang w:eastAsia="ko-KR"/>
              </w:rPr>
            </w:pPr>
            <w:r w:rsidRPr="00E87D15">
              <w:rPr>
                <w:sz w:val="16"/>
                <w:lang w:eastAsia="ko-KR"/>
              </w:rPr>
              <w:t>0773</w:t>
            </w:r>
          </w:p>
        </w:tc>
        <w:tc>
          <w:tcPr>
            <w:tcW w:w="425" w:type="dxa"/>
            <w:shd w:val="solid" w:color="FFFFFF" w:fill="auto"/>
          </w:tcPr>
          <w:p w14:paraId="38217E52" w14:textId="77777777" w:rsidR="00F32108" w:rsidRPr="00E87D15" w:rsidRDefault="00F32108"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77F7D804" w14:textId="77777777" w:rsidR="00F32108" w:rsidRPr="00E87D15" w:rsidRDefault="00F3210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A27158C" w14:textId="77777777" w:rsidR="00F32108" w:rsidRPr="00E87D15" w:rsidRDefault="00F32108" w:rsidP="00BE5FF6">
            <w:pPr>
              <w:pStyle w:val="TAL"/>
              <w:keepNext w:val="0"/>
              <w:keepLines w:val="0"/>
              <w:widowControl w:val="0"/>
              <w:rPr>
                <w:noProof/>
                <w:sz w:val="16"/>
                <w:szCs w:val="16"/>
              </w:rPr>
            </w:pPr>
            <w:r w:rsidRPr="00E87D15">
              <w:rPr>
                <w:noProof/>
                <w:sz w:val="16"/>
                <w:szCs w:val="16"/>
              </w:rPr>
              <w:t>Corrections to 5G V2X with NR Sidelink</w:t>
            </w:r>
          </w:p>
        </w:tc>
        <w:tc>
          <w:tcPr>
            <w:tcW w:w="708" w:type="dxa"/>
            <w:shd w:val="solid" w:color="FFFFFF" w:fill="auto"/>
          </w:tcPr>
          <w:p w14:paraId="4872A50E" w14:textId="77777777" w:rsidR="00F32108" w:rsidRPr="00E87D15" w:rsidRDefault="00F32108"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115B1C34" w14:textId="77777777" w:rsidTr="00293E23">
        <w:tc>
          <w:tcPr>
            <w:tcW w:w="709" w:type="dxa"/>
            <w:shd w:val="solid" w:color="FFFFFF" w:fill="auto"/>
          </w:tcPr>
          <w:p w14:paraId="45FD6830" w14:textId="77777777" w:rsidR="00F32108" w:rsidRPr="00E87D15"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E87D15" w:rsidRDefault="00F32108"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0B672BFD" w14:textId="77777777" w:rsidR="00F32108" w:rsidRPr="00E87D15" w:rsidRDefault="00F32108" w:rsidP="00BE5FF6">
            <w:pPr>
              <w:pStyle w:val="TAC"/>
              <w:keepNext w:val="0"/>
              <w:keepLines w:val="0"/>
              <w:widowControl w:val="0"/>
              <w:jc w:val="left"/>
              <w:rPr>
                <w:sz w:val="16"/>
                <w:szCs w:val="16"/>
                <w:lang w:eastAsia="ko-KR"/>
              </w:rPr>
            </w:pPr>
            <w:r w:rsidRPr="00E87D15">
              <w:rPr>
                <w:sz w:val="16"/>
                <w:szCs w:val="16"/>
                <w:lang w:eastAsia="ko-KR"/>
              </w:rPr>
              <w:t>RP-201963</w:t>
            </w:r>
          </w:p>
        </w:tc>
        <w:tc>
          <w:tcPr>
            <w:tcW w:w="567" w:type="dxa"/>
            <w:shd w:val="solid" w:color="FFFFFF" w:fill="auto"/>
          </w:tcPr>
          <w:p w14:paraId="100F37BE" w14:textId="77777777" w:rsidR="00F32108" w:rsidRPr="00E87D15" w:rsidRDefault="00F32108" w:rsidP="00BE5FF6">
            <w:pPr>
              <w:pStyle w:val="TAC"/>
              <w:keepNext w:val="0"/>
              <w:keepLines w:val="0"/>
              <w:widowControl w:val="0"/>
              <w:rPr>
                <w:sz w:val="16"/>
                <w:lang w:eastAsia="ko-KR"/>
              </w:rPr>
            </w:pPr>
            <w:r w:rsidRPr="00E87D15">
              <w:rPr>
                <w:sz w:val="16"/>
                <w:lang w:eastAsia="ko-KR"/>
              </w:rPr>
              <w:t>0774</w:t>
            </w:r>
          </w:p>
        </w:tc>
        <w:tc>
          <w:tcPr>
            <w:tcW w:w="425" w:type="dxa"/>
            <w:shd w:val="solid" w:color="FFFFFF" w:fill="auto"/>
          </w:tcPr>
          <w:p w14:paraId="32DA3BA8" w14:textId="77777777" w:rsidR="00F32108" w:rsidRPr="00E87D15" w:rsidRDefault="00F3210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92F6861" w14:textId="77777777" w:rsidR="00F32108" w:rsidRPr="00E87D15" w:rsidRDefault="00F3210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AC454F7" w14:textId="77777777" w:rsidR="00F32108" w:rsidRPr="00E87D15" w:rsidRDefault="00F32108" w:rsidP="00BE5FF6">
            <w:pPr>
              <w:pStyle w:val="TAL"/>
              <w:keepNext w:val="0"/>
              <w:keepLines w:val="0"/>
              <w:widowControl w:val="0"/>
              <w:rPr>
                <w:noProof/>
                <w:sz w:val="16"/>
                <w:szCs w:val="16"/>
              </w:rPr>
            </w:pPr>
            <w:r w:rsidRPr="00E87D15">
              <w:rPr>
                <w:noProof/>
                <w:sz w:val="16"/>
                <w:szCs w:val="16"/>
              </w:rPr>
              <w:t>Correction on the calculation of HARQ Process ID for SPS</w:t>
            </w:r>
          </w:p>
        </w:tc>
        <w:tc>
          <w:tcPr>
            <w:tcW w:w="708" w:type="dxa"/>
            <w:shd w:val="solid" w:color="FFFFFF" w:fill="auto"/>
          </w:tcPr>
          <w:p w14:paraId="48FC47CB" w14:textId="77777777" w:rsidR="00F32108" w:rsidRPr="00E87D15" w:rsidRDefault="00F32108"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7E2E87C0" w14:textId="77777777" w:rsidTr="00293E23">
        <w:tc>
          <w:tcPr>
            <w:tcW w:w="709" w:type="dxa"/>
            <w:shd w:val="solid" w:color="FFFFFF" w:fill="auto"/>
          </w:tcPr>
          <w:p w14:paraId="6F55A81E" w14:textId="77777777" w:rsidR="005B26D8" w:rsidRPr="00E87D15"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E87D15" w:rsidRDefault="005B26D8"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04C04DF6" w14:textId="77777777" w:rsidR="005B26D8" w:rsidRPr="00E87D15" w:rsidRDefault="005B26D8" w:rsidP="00BE5FF6">
            <w:pPr>
              <w:pStyle w:val="TAC"/>
              <w:keepNext w:val="0"/>
              <w:keepLines w:val="0"/>
              <w:widowControl w:val="0"/>
              <w:jc w:val="left"/>
              <w:rPr>
                <w:sz w:val="16"/>
                <w:szCs w:val="16"/>
                <w:lang w:eastAsia="ko-KR"/>
              </w:rPr>
            </w:pPr>
            <w:r w:rsidRPr="00E87D15">
              <w:rPr>
                <w:sz w:val="16"/>
                <w:szCs w:val="16"/>
                <w:lang w:eastAsia="ko-KR"/>
              </w:rPr>
              <w:t>RP-201963</w:t>
            </w:r>
          </w:p>
        </w:tc>
        <w:tc>
          <w:tcPr>
            <w:tcW w:w="567" w:type="dxa"/>
            <w:shd w:val="solid" w:color="FFFFFF" w:fill="auto"/>
          </w:tcPr>
          <w:p w14:paraId="607B995A" w14:textId="77777777" w:rsidR="005B26D8" w:rsidRPr="00E87D15" w:rsidRDefault="005B26D8" w:rsidP="00BE5FF6">
            <w:pPr>
              <w:pStyle w:val="TAC"/>
              <w:keepNext w:val="0"/>
              <w:keepLines w:val="0"/>
              <w:widowControl w:val="0"/>
              <w:rPr>
                <w:sz w:val="16"/>
                <w:lang w:eastAsia="ko-KR"/>
              </w:rPr>
            </w:pPr>
            <w:r w:rsidRPr="00E87D15">
              <w:rPr>
                <w:sz w:val="16"/>
                <w:lang w:eastAsia="ko-KR"/>
              </w:rPr>
              <w:t>0775</w:t>
            </w:r>
          </w:p>
        </w:tc>
        <w:tc>
          <w:tcPr>
            <w:tcW w:w="425" w:type="dxa"/>
            <w:shd w:val="solid" w:color="FFFFFF" w:fill="auto"/>
          </w:tcPr>
          <w:p w14:paraId="00B6FA60" w14:textId="77777777" w:rsidR="005B26D8" w:rsidRPr="00E87D15" w:rsidRDefault="005B26D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6AFDED7" w14:textId="77777777" w:rsidR="005B26D8" w:rsidRPr="00E87D15" w:rsidRDefault="005B26D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40486CB" w14:textId="77777777" w:rsidR="005B26D8" w:rsidRPr="00E87D15" w:rsidRDefault="005B26D8" w:rsidP="00BE5FF6">
            <w:pPr>
              <w:pStyle w:val="TAL"/>
              <w:keepNext w:val="0"/>
              <w:keepLines w:val="0"/>
              <w:widowControl w:val="0"/>
              <w:rPr>
                <w:noProof/>
                <w:sz w:val="16"/>
                <w:szCs w:val="16"/>
              </w:rPr>
            </w:pPr>
            <w:r w:rsidRPr="00E87D15">
              <w:rPr>
                <w:noProof/>
                <w:sz w:val="16"/>
                <w:szCs w:val="16"/>
              </w:rPr>
              <w:t>Correction on the term of configuredGrantConfigList</w:t>
            </w:r>
          </w:p>
        </w:tc>
        <w:tc>
          <w:tcPr>
            <w:tcW w:w="708" w:type="dxa"/>
            <w:shd w:val="solid" w:color="FFFFFF" w:fill="auto"/>
          </w:tcPr>
          <w:p w14:paraId="5CB3F0EC" w14:textId="77777777" w:rsidR="005B26D8" w:rsidRPr="00E87D15" w:rsidRDefault="005B26D8"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2EAEF447" w14:textId="77777777" w:rsidTr="00293E23">
        <w:tc>
          <w:tcPr>
            <w:tcW w:w="709" w:type="dxa"/>
            <w:shd w:val="solid" w:color="FFFFFF" w:fill="auto"/>
          </w:tcPr>
          <w:p w14:paraId="5A1ADC91" w14:textId="77777777" w:rsidR="00CC2FFB" w:rsidRPr="00E87D15"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E87D15" w:rsidRDefault="00CC2FFB"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FDA9D3F" w14:textId="77777777" w:rsidR="00CC2FFB" w:rsidRPr="00E87D15" w:rsidRDefault="00CC2FFB" w:rsidP="00BE5FF6">
            <w:pPr>
              <w:pStyle w:val="TAC"/>
              <w:keepNext w:val="0"/>
              <w:keepLines w:val="0"/>
              <w:widowControl w:val="0"/>
              <w:jc w:val="left"/>
              <w:rPr>
                <w:sz w:val="16"/>
                <w:szCs w:val="16"/>
                <w:lang w:eastAsia="ko-KR"/>
              </w:rPr>
            </w:pPr>
            <w:r w:rsidRPr="00E87D15">
              <w:rPr>
                <w:sz w:val="16"/>
                <w:szCs w:val="16"/>
                <w:lang w:eastAsia="ko-KR"/>
              </w:rPr>
              <w:t>RP-201920</w:t>
            </w:r>
          </w:p>
        </w:tc>
        <w:tc>
          <w:tcPr>
            <w:tcW w:w="567" w:type="dxa"/>
            <w:shd w:val="solid" w:color="FFFFFF" w:fill="auto"/>
          </w:tcPr>
          <w:p w14:paraId="10CF5394" w14:textId="77777777" w:rsidR="00CC2FFB" w:rsidRPr="00E87D15" w:rsidRDefault="00CC2FFB" w:rsidP="00BE5FF6">
            <w:pPr>
              <w:pStyle w:val="TAC"/>
              <w:keepNext w:val="0"/>
              <w:keepLines w:val="0"/>
              <w:widowControl w:val="0"/>
              <w:rPr>
                <w:sz w:val="16"/>
                <w:lang w:eastAsia="ko-KR"/>
              </w:rPr>
            </w:pPr>
            <w:r w:rsidRPr="00E87D15">
              <w:rPr>
                <w:sz w:val="16"/>
                <w:lang w:eastAsia="ko-KR"/>
              </w:rPr>
              <w:t>0784</w:t>
            </w:r>
          </w:p>
        </w:tc>
        <w:tc>
          <w:tcPr>
            <w:tcW w:w="425" w:type="dxa"/>
            <w:shd w:val="solid" w:color="FFFFFF" w:fill="auto"/>
          </w:tcPr>
          <w:p w14:paraId="7CC6187F" w14:textId="77777777" w:rsidR="00CC2FFB" w:rsidRPr="00E87D15" w:rsidRDefault="00CC2FF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6A6C821" w14:textId="77777777" w:rsidR="00CC2FFB" w:rsidRPr="00E87D15" w:rsidRDefault="00CC2FF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588DE7" w14:textId="77777777" w:rsidR="00CC2FFB" w:rsidRPr="00E87D15" w:rsidRDefault="00CC2FFB" w:rsidP="00BE5FF6">
            <w:pPr>
              <w:pStyle w:val="TAL"/>
              <w:keepNext w:val="0"/>
              <w:keepLines w:val="0"/>
              <w:widowControl w:val="0"/>
              <w:rPr>
                <w:noProof/>
                <w:sz w:val="16"/>
                <w:szCs w:val="16"/>
              </w:rPr>
            </w:pPr>
            <w:r w:rsidRPr="00E87D15">
              <w:rPr>
                <w:noProof/>
                <w:sz w:val="16"/>
                <w:szCs w:val="16"/>
              </w:rPr>
              <w:t>Corrections to description of Candidate RS ID in BFR MAC CE</w:t>
            </w:r>
          </w:p>
        </w:tc>
        <w:tc>
          <w:tcPr>
            <w:tcW w:w="708" w:type="dxa"/>
            <w:shd w:val="solid" w:color="FFFFFF" w:fill="auto"/>
          </w:tcPr>
          <w:p w14:paraId="7B48B0AE" w14:textId="77777777" w:rsidR="00CC2FFB" w:rsidRPr="00E87D15" w:rsidRDefault="00CC2FFB"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3E0679A2" w14:textId="77777777" w:rsidTr="00293E23">
        <w:tc>
          <w:tcPr>
            <w:tcW w:w="709" w:type="dxa"/>
            <w:shd w:val="solid" w:color="FFFFFF" w:fill="auto"/>
          </w:tcPr>
          <w:p w14:paraId="08DE2562" w14:textId="77777777" w:rsidR="001C14C3" w:rsidRPr="00E87D15"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E87D15" w:rsidRDefault="001C14C3"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6B03D9B" w14:textId="77777777" w:rsidR="001C14C3" w:rsidRPr="00E87D15" w:rsidRDefault="001C14C3" w:rsidP="00BE5FF6">
            <w:pPr>
              <w:pStyle w:val="TAC"/>
              <w:keepNext w:val="0"/>
              <w:keepLines w:val="0"/>
              <w:widowControl w:val="0"/>
              <w:jc w:val="left"/>
              <w:rPr>
                <w:sz w:val="16"/>
                <w:szCs w:val="16"/>
                <w:lang w:eastAsia="ko-KR"/>
              </w:rPr>
            </w:pPr>
            <w:r w:rsidRPr="00E87D15">
              <w:rPr>
                <w:sz w:val="16"/>
                <w:szCs w:val="16"/>
                <w:lang w:eastAsia="ko-KR"/>
              </w:rPr>
              <w:t>RP-201929</w:t>
            </w:r>
          </w:p>
        </w:tc>
        <w:tc>
          <w:tcPr>
            <w:tcW w:w="567" w:type="dxa"/>
            <w:shd w:val="solid" w:color="FFFFFF" w:fill="auto"/>
          </w:tcPr>
          <w:p w14:paraId="02381DE8" w14:textId="77777777" w:rsidR="001C14C3" w:rsidRPr="00E87D15" w:rsidRDefault="001C14C3" w:rsidP="00BE5FF6">
            <w:pPr>
              <w:pStyle w:val="TAC"/>
              <w:keepNext w:val="0"/>
              <w:keepLines w:val="0"/>
              <w:widowControl w:val="0"/>
              <w:rPr>
                <w:sz w:val="16"/>
                <w:lang w:eastAsia="ko-KR"/>
              </w:rPr>
            </w:pPr>
            <w:r w:rsidRPr="00E87D15">
              <w:rPr>
                <w:sz w:val="16"/>
                <w:lang w:eastAsia="ko-KR"/>
              </w:rPr>
              <w:t>0794</w:t>
            </w:r>
          </w:p>
        </w:tc>
        <w:tc>
          <w:tcPr>
            <w:tcW w:w="425" w:type="dxa"/>
            <w:shd w:val="solid" w:color="FFFFFF" w:fill="auto"/>
          </w:tcPr>
          <w:p w14:paraId="3DE00268" w14:textId="77777777" w:rsidR="001C14C3" w:rsidRPr="00E87D15" w:rsidRDefault="001C14C3"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5C9214E" w14:textId="77777777" w:rsidR="001C14C3" w:rsidRPr="00E87D15" w:rsidRDefault="001C14C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00F8FCB" w14:textId="77777777" w:rsidR="001C14C3" w:rsidRPr="00E87D15" w:rsidRDefault="001C14C3" w:rsidP="00BE5FF6">
            <w:pPr>
              <w:pStyle w:val="TAL"/>
              <w:keepNext w:val="0"/>
              <w:keepLines w:val="0"/>
              <w:widowControl w:val="0"/>
              <w:rPr>
                <w:noProof/>
                <w:sz w:val="16"/>
                <w:szCs w:val="16"/>
              </w:rPr>
            </w:pPr>
            <w:r w:rsidRPr="00E87D15">
              <w:rPr>
                <w:noProof/>
                <w:sz w:val="16"/>
                <w:szCs w:val="16"/>
              </w:rPr>
              <w:t>Correction on prioritization between DCP and RAR to C-RNTI for CFRA BFR – Option 2</w:t>
            </w:r>
          </w:p>
        </w:tc>
        <w:tc>
          <w:tcPr>
            <w:tcW w:w="708" w:type="dxa"/>
            <w:shd w:val="solid" w:color="FFFFFF" w:fill="auto"/>
          </w:tcPr>
          <w:p w14:paraId="100C2C26" w14:textId="77777777" w:rsidR="001C14C3" w:rsidRPr="00E87D15" w:rsidRDefault="001C14C3"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73212B56" w14:textId="77777777" w:rsidTr="00293E23">
        <w:tc>
          <w:tcPr>
            <w:tcW w:w="709" w:type="dxa"/>
            <w:shd w:val="solid" w:color="FFFFFF" w:fill="auto"/>
          </w:tcPr>
          <w:p w14:paraId="19750ECD" w14:textId="77777777" w:rsidR="002711E6" w:rsidRPr="00E87D15"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E87D15" w:rsidRDefault="002711E6"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68733E8" w14:textId="77777777" w:rsidR="002711E6" w:rsidRPr="00E87D15" w:rsidRDefault="002711E6" w:rsidP="00BE5FF6">
            <w:pPr>
              <w:pStyle w:val="TAC"/>
              <w:keepNext w:val="0"/>
              <w:keepLines w:val="0"/>
              <w:widowControl w:val="0"/>
              <w:jc w:val="left"/>
              <w:rPr>
                <w:sz w:val="16"/>
                <w:szCs w:val="16"/>
                <w:lang w:eastAsia="ko-KR"/>
              </w:rPr>
            </w:pPr>
            <w:r w:rsidRPr="00E87D15">
              <w:rPr>
                <w:sz w:val="16"/>
                <w:szCs w:val="16"/>
                <w:lang w:eastAsia="ko-KR"/>
              </w:rPr>
              <w:t>RP-201963</w:t>
            </w:r>
          </w:p>
        </w:tc>
        <w:tc>
          <w:tcPr>
            <w:tcW w:w="567" w:type="dxa"/>
            <w:shd w:val="solid" w:color="FFFFFF" w:fill="auto"/>
          </w:tcPr>
          <w:p w14:paraId="4BDF1D67" w14:textId="77777777" w:rsidR="002711E6" w:rsidRPr="00E87D15" w:rsidRDefault="002711E6" w:rsidP="00BE5FF6">
            <w:pPr>
              <w:pStyle w:val="TAC"/>
              <w:keepNext w:val="0"/>
              <w:keepLines w:val="0"/>
              <w:widowControl w:val="0"/>
              <w:rPr>
                <w:sz w:val="16"/>
                <w:lang w:eastAsia="ko-KR"/>
              </w:rPr>
            </w:pPr>
            <w:r w:rsidRPr="00E87D15">
              <w:rPr>
                <w:sz w:val="16"/>
                <w:lang w:eastAsia="ko-KR"/>
              </w:rPr>
              <w:t>0802</w:t>
            </w:r>
          </w:p>
        </w:tc>
        <w:tc>
          <w:tcPr>
            <w:tcW w:w="425" w:type="dxa"/>
            <w:shd w:val="solid" w:color="FFFFFF" w:fill="auto"/>
          </w:tcPr>
          <w:p w14:paraId="4977D541" w14:textId="77777777" w:rsidR="002711E6" w:rsidRPr="00E87D15" w:rsidRDefault="002711E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53CFA7A" w14:textId="77777777" w:rsidR="002711E6" w:rsidRPr="00E87D15" w:rsidRDefault="002711E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F61E852" w14:textId="77777777" w:rsidR="002711E6" w:rsidRPr="00E87D15" w:rsidRDefault="002711E6" w:rsidP="00BE5FF6">
            <w:pPr>
              <w:pStyle w:val="TAL"/>
              <w:keepNext w:val="0"/>
              <w:keepLines w:val="0"/>
              <w:widowControl w:val="0"/>
              <w:rPr>
                <w:noProof/>
                <w:sz w:val="16"/>
                <w:szCs w:val="16"/>
              </w:rPr>
            </w:pPr>
            <w:r w:rsidRPr="00E87D15">
              <w:rPr>
                <w:noProof/>
                <w:sz w:val="16"/>
                <w:szCs w:val="16"/>
              </w:rPr>
              <w:t>Modifications for LCH and PHY Prioritization Scenarios</w:t>
            </w:r>
          </w:p>
        </w:tc>
        <w:tc>
          <w:tcPr>
            <w:tcW w:w="708" w:type="dxa"/>
            <w:shd w:val="solid" w:color="FFFFFF" w:fill="auto"/>
          </w:tcPr>
          <w:p w14:paraId="4A1A6F00" w14:textId="77777777" w:rsidR="002711E6" w:rsidRPr="00E87D15" w:rsidRDefault="002711E6"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4E6701BC" w14:textId="77777777" w:rsidTr="00293E23">
        <w:tc>
          <w:tcPr>
            <w:tcW w:w="709" w:type="dxa"/>
            <w:shd w:val="solid" w:color="FFFFFF" w:fill="auto"/>
          </w:tcPr>
          <w:p w14:paraId="5A88885D" w14:textId="77777777" w:rsidR="002711E6" w:rsidRPr="00E87D15"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E87D15" w:rsidRDefault="002711E6"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81F8F7C" w14:textId="77777777" w:rsidR="002711E6" w:rsidRPr="00E87D15" w:rsidRDefault="002711E6" w:rsidP="00BE5FF6">
            <w:pPr>
              <w:pStyle w:val="TAC"/>
              <w:keepNext w:val="0"/>
              <w:keepLines w:val="0"/>
              <w:widowControl w:val="0"/>
              <w:jc w:val="left"/>
              <w:rPr>
                <w:sz w:val="16"/>
                <w:szCs w:val="16"/>
                <w:lang w:eastAsia="ko-KR"/>
              </w:rPr>
            </w:pPr>
            <w:r w:rsidRPr="00E87D15">
              <w:rPr>
                <w:sz w:val="16"/>
                <w:szCs w:val="16"/>
                <w:lang w:eastAsia="ko-KR"/>
              </w:rPr>
              <w:t>RP-201938</w:t>
            </w:r>
          </w:p>
        </w:tc>
        <w:tc>
          <w:tcPr>
            <w:tcW w:w="567" w:type="dxa"/>
            <w:shd w:val="solid" w:color="FFFFFF" w:fill="auto"/>
          </w:tcPr>
          <w:p w14:paraId="7DD06BA0" w14:textId="77777777" w:rsidR="002711E6" w:rsidRPr="00E87D15" w:rsidRDefault="002711E6" w:rsidP="00BE5FF6">
            <w:pPr>
              <w:pStyle w:val="TAC"/>
              <w:keepNext w:val="0"/>
              <w:keepLines w:val="0"/>
              <w:widowControl w:val="0"/>
              <w:rPr>
                <w:sz w:val="16"/>
                <w:lang w:eastAsia="ko-KR"/>
              </w:rPr>
            </w:pPr>
            <w:r w:rsidRPr="00E87D15">
              <w:rPr>
                <w:sz w:val="16"/>
                <w:lang w:eastAsia="ko-KR"/>
              </w:rPr>
              <w:t>0804</w:t>
            </w:r>
          </w:p>
        </w:tc>
        <w:tc>
          <w:tcPr>
            <w:tcW w:w="425" w:type="dxa"/>
            <w:shd w:val="solid" w:color="FFFFFF" w:fill="auto"/>
          </w:tcPr>
          <w:p w14:paraId="3FBDC253" w14:textId="77777777" w:rsidR="002711E6" w:rsidRPr="00E87D15" w:rsidRDefault="002711E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DD4C4E3" w14:textId="77777777" w:rsidR="002711E6" w:rsidRPr="00E87D15" w:rsidRDefault="002711E6"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16923765" w14:textId="77777777" w:rsidR="002711E6" w:rsidRPr="00E87D15" w:rsidRDefault="002711E6" w:rsidP="00BE5FF6">
            <w:pPr>
              <w:pStyle w:val="TAL"/>
              <w:keepNext w:val="0"/>
              <w:keepLines w:val="0"/>
              <w:widowControl w:val="0"/>
              <w:rPr>
                <w:noProof/>
                <w:sz w:val="16"/>
                <w:szCs w:val="16"/>
              </w:rPr>
            </w:pPr>
            <w:r w:rsidRPr="00E87D15">
              <w:rPr>
                <w:noProof/>
                <w:sz w:val="16"/>
                <w:szCs w:val="16"/>
              </w:rPr>
              <w:t>Clarification on HARQ process ID determination for SPS</w:t>
            </w:r>
          </w:p>
        </w:tc>
        <w:tc>
          <w:tcPr>
            <w:tcW w:w="708" w:type="dxa"/>
            <w:shd w:val="solid" w:color="FFFFFF" w:fill="auto"/>
          </w:tcPr>
          <w:p w14:paraId="0263EC25" w14:textId="77777777" w:rsidR="002711E6" w:rsidRPr="00E87D15" w:rsidRDefault="002711E6"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28BC5FC8" w14:textId="77777777" w:rsidTr="00293E23">
        <w:tc>
          <w:tcPr>
            <w:tcW w:w="709" w:type="dxa"/>
            <w:shd w:val="solid" w:color="FFFFFF" w:fill="auto"/>
          </w:tcPr>
          <w:p w14:paraId="60BA6F46" w14:textId="77777777" w:rsidR="001B3A97" w:rsidRPr="00E87D15"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E87D15" w:rsidRDefault="001B3A97"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557BB4F0" w14:textId="77777777" w:rsidR="001B3A97" w:rsidRPr="00E87D15" w:rsidRDefault="001B3A97" w:rsidP="00BE5FF6">
            <w:pPr>
              <w:pStyle w:val="TAC"/>
              <w:keepNext w:val="0"/>
              <w:keepLines w:val="0"/>
              <w:widowControl w:val="0"/>
              <w:jc w:val="left"/>
              <w:rPr>
                <w:sz w:val="16"/>
                <w:szCs w:val="16"/>
                <w:lang w:eastAsia="ko-KR"/>
              </w:rPr>
            </w:pPr>
            <w:r w:rsidRPr="00E87D15">
              <w:rPr>
                <w:sz w:val="16"/>
                <w:szCs w:val="16"/>
                <w:lang w:eastAsia="ko-KR"/>
              </w:rPr>
              <w:t>RP-201924</w:t>
            </w:r>
          </w:p>
        </w:tc>
        <w:tc>
          <w:tcPr>
            <w:tcW w:w="567" w:type="dxa"/>
            <w:shd w:val="solid" w:color="FFFFFF" w:fill="auto"/>
          </w:tcPr>
          <w:p w14:paraId="05D940B8" w14:textId="77777777" w:rsidR="001B3A97" w:rsidRPr="00E87D15" w:rsidRDefault="001B3A97" w:rsidP="00BE5FF6">
            <w:pPr>
              <w:pStyle w:val="TAC"/>
              <w:keepNext w:val="0"/>
              <w:keepLines w:val="0"/>
              <w:widowControl w:val="0"/>
              <w:rPr>
                <w:sz w:val="16"/>
                <w:lang w:eastAsia="ko-KR"/>
              </w:rPr>
            </w:pPr>
            <w:r w:rsidRPr="00E87D15">
              <w:rPr>
                <w:sz w:val="16"/>
                <w:lang w:eastAsia="ko-KR"/>
              </w:rPr>
              <w:t>0809</w:t>
            </w:r>
          </w:p>
        </w:tc>
        <w:tc>
          <w:tcPr>
            <w:tcW w:w="425" w:type="dxa"/>
            <w:shd w:val="solid" w:color="FFFFFF" w:fill="auto"/>
          </w:tcPr>
          <w:p w14:paraId="7A948B09" w14:textId="77777777" w:rsidR="001B3A97" w:rsidRPr="00E87D15" w:rsidRDefault="001B3A97"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2FA6E151" w14:textId="77777777" w:rsidR="001B3A97" w:rsidRPr="00E87D15" w:rsidRDefault="001B3A9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01E9C72" w14:textId="77777777" w:rsidR="001B3A97" w:rsidRPr="00E87D15" w:rsidRDefault="001B3A97" w:rsidP="00BE5FF6">
            <w:pPr>
              <w:pStyle w:val="TAL"/>
              <w:keepNext w:val="0"/>
              <w:keepLines w:val="0"/>
              <w:widowControl w:val="0"/>
              <w:rPr>
                <w:noProof/>
                <w:sz w:val="16"/>
                <w:szCs w:val="16"/>
              </w:rPr>
            </w:pPr>
            <w:r w:rsidRPr="00E87D15">
              <w:rPr>
                <w:noProof/>
                <w:sz w:val="16"/>
                <w:szCs w:val="16"/>
              </w:rPr>
              <w:t>IAB MAC - miscellaneous corrections and clarifications</w:t>
            </w:r>
          </w:p>
        </w:tc>
        <w:tc>
          <w:tcPr>
            <w:tcW w:w="708" w:type="dxa"/>
            <w:shd w:val="solid" w:color="FFFFFF" w:fill="auto"/>
          </w:tcPr>
          <w:p w14:paraId="216487D9" w14:textId="77777777" w:rsidR="001B3A97" w:rsidRPr="00E87D15" w:rsidRDefault="001B3A97"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11833F51" w14:textId="77777777" w:rsidTr="00293E23">
        <w:tc>
          <w:tcPr>
            <w:tcW w:w="709" w:type="dxa"/>
            <w:shd w:val="solid" w:color="FFFFFF" w:fill="auto"/>
          </w:tcPr>
          <w:p w14:paraId="5DB34E3A" w14:textId="77777777" w:rsidR="001B3A97" w:rsidRPr="00E87D15"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E87D15" w:rsidRDefault="001B3A97"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9D45132" w14:textId="77777777" w:rsidR="001B3A97" w:rsidRPr="00E87D15" w:rsidRDefault="001B3A97" w:rsidP="00BE5FF6">
            <w:pPr>
              <w:pStyle w:val="TAC"/>
              <w:keepNext w:val="0"/>
              <w:keepLines w:val="0"/>
              <w:widowControl w:val="0"/>
              <w:jc w:val="left"/>
              <w:rPr>
                <w:sz w:val="16"/>
                <w:szCs w:val="16"/>
                <w:lang w:eastAsia="ko-KR"/>
              </w:rPr>
            </w:pPr>
            <w:r w:rsidRPr="00E87D15">
              <w:rPr>
                <w:sz w:val="16"/>
                <w:szCs w:val="16"/>
                <w:lang w:eastAsia="ko-KR"/>
              </w:rPr>
              <w:t>RP-201920</w:t>
            </w:r>
          </w:p>
        </w:tc>
        <w:tc>
          <w:tcPr>
            <w:tcW w:w="567" w:type="dxa"/>
            <w:shd w:val="solid" w:color="FFFFFF" w:fill="auto"/>
          </w:tcPr>
          <w:p w14:paraId="713BBB69" w14:textId="77777777" w:rsidR="001B3A97" w:rsidRPr="00E87D15" w:rsidRDefault="001B3A97" w:rsidP="00BE5FF6">
            <w:pPr>
              <w:pStyle w:val="TAC"/>
              <w:keepNext w:val="0"/>
              <w:keepLines w:val="0"/>
              <w:widowControl w:val="0"/>
              <w:rPr>
                <w:sz w:val="16"/>
                <w:lang w:eastAsia="ko-KR"/>
              </w:rPr>
            </w:pPr>
            <w:r w:rsidRPr="00E87D15">
              <w:rPr>
                <w:sz w:val="16"/>
                <w:lang w:eastAsia="ko-KR"/>
              </w:rPr>
              <w:t>0824</w:t>
            </w:r>
          </w:p>
        </w:tc>
        <w:tc>
          <w:tcPr>
            <w:tcW w:w="425" w:type="dxa"/>
            <w:shd w:val="solid" w:color="FFFFFF" w:fill="auto"/>
          </w:tcPr>
          <w:p w14:paraId="1B919997" w14:textId="77777777" w:rsidR="001B3A97" w:rsidRPr="00E87D15" w:rsidRDefault="001B3A9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BBE05CE" w14:textId="77777777" w:rsidR="001B3A97" w:rsidRPr="00E87D15" w:rsidRDefault="001B3A9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3F18269" w14:textId="77777777" w:rsidR="001B3A97" w:rsidRPr="00E87D15" w:rsidRDefault="001B3A97" w:rsidP="00BE5FF6">
            <w:pPr>
              <w:pStyle w:val="TAL"/>
              <w:keepNext w:val="0"/>
              <w:keepLines w:val="0"/>
              <w:widowControl w:val="0"/>
              <w:rPr>
                <w:noProof/>
                <w:sz w:val="16"/>
                <w:szCs w:val="16"/>
              </w:rPr>
            </w:pPr>
            <w:r w:rsidRPr="00E87D15">
              <w:rPr>
                <w:noProof/>
                <w:sz w:val="16"/>
                <w:szCs w:val="16"/>
              </w:rPr>
              <w:t>Correction on the BFR cancellation</w:t>
            </w:r>
          </w:p>
        </w:tc>
        <w:tc>
          <w:tcPr>
            <w:tcW w:w="708" w:type="dxa"/>
            <w:shd w:val="solid" w:color="FFFFFF" w:fill="auto"/>
          </w:tcPr>
          <w:p w14:paraId="6324B010" w14:textId="77777777" w:rsidR="001B3A97" w:rsidRPr="00E87D15" w:rsidRDefault="001B3A97"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61C1DFA0" w14:textId="77777777" w:rsidTr="00293E23">
        <w:tc>
          <w:tcPr>
            <w:tcW w:w="709" w:type="dxa"/>
            <w:shd w:val="solid" w:color="FFFFFF" w:fill="auto"/>
          </w:tcPr>
          <w:p w14:paraId="7320B04F" w14:textId="77777777" w:rsidR="00082EE5" w:rsidRPr="00E87D15"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E87D15" w:rsidRDefault="00082EE5" w:rsidP="004B7C2C">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76EA1C63" w14:textId="77777777" w:rsidR="00082EE5" w:rsidRPr="00E87D15" w:rsidRDefault="00082EE5" w:rsidP="00BE5FF6">
            <w:pPr>
              <w:pStyle w:val="TAC"/>
              <w:keepNext w:val="0"/>
              <w:keepLines w:val="0"/>
              <w:widowControl w:val="0"/>
              <w:jc w:val="left"/>
              <w:rPr>
                <w:sz w:val="16"/>
                <w:szCs w:val="16"/>
                <w:lang w:eastAsia="ko-KR"/>
              </w:rPr>
            </w:pPr>
            <w:r w:rsidRPr="00E87D15">
              <w:rPr>
                <w:sz w:val="16"/>
                <w:szCs w:val="16"/>
                <w:lang w:eastAsia="ko-KR"/>
              </w:rPr>
              <w:t>RP-201920</w:t>
            </w:r>
          </w:p>
        </w:tc>
        <w:tc>
          <w:tcPr>
            <w:tcW w:w="567" w:type="dxa"/>
            <w:shd w:val="solid" w:color="FFFFFF" w:fill="auto"/>
          </w:tcPr>
          <w:p w14:paraId="0E4FFAE7" w14:textId="77777777" w:rsidR="00082EE5" w:rsidRPr="00E87D15" w:rsidRDefault="00082EE5" w:rsidP="00BE5FF6">
            <w:pPr>
              <w:pStyle w:val="TAC"/>
              <w:keepNext w:val="0"/>
              <w:keepLines w:val="0"/>
              <w:widowControl w:val="0"/>
              <w:rPr>
                <w:sz w:val="16"/>
                <w:lang w:eastAsia="ko-KR"/>
              </w:rPr>
            </w:pPr>
            <w:r w:rsidRPr="00E87D15">
              <w:rPr>
                <w:sz w:val="16"/>
                <w:lang w:eastAsia="ko-KR"/>
              </w:rPr>
              <w:t>0837</w:t>
            </w:r>
          </w:p>
        </w:tc>
        <w:tc>
          <w:tcPr>
            <w:tcW w:w="425" w:type="dxa"/>
            <w:shd w:val="solid" w:color="FFFFFF" w:fill="auto"/>
          </w:tcPr>
          <w:p w14:paraId="2D5929FD" w14:textId="77777777" w:rsidR="00082EE5" w:rsidRPr="00E87D15" w:rsidRDefault="00082EE5"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0AC9FFB" w14:textId="77777777" w:rsidR="00082EE5" w:rsidRPr="00E87D15" w:rsidRDefault="00082EE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9824E8E" w14:textId="77777777" w:rsidR="00082EE5" w:rsidRPr="00E87D15" w:rsidRDefault="00082EE5" w:rsidP="00BE5FF6">
            <w:pPr>
              <w:pStyle w:val="TAL"/>
              <w:keepNext w:val="0"/>
              <w:keepLines w:val="0"/>
              <w:widowControl w:val="0"/>
              <w:rPr>
                <w:noProof/>
                <w:sz w:val="16"/>
                <w:szCs w:val="16"/>
              </w:rPr>
            </w:pPr>
            <w:r w:rsidRPr="00E87D15">
              <w:rPr>
                <w:noProof/>
                <w:sz w:val="16"/>
                <w:szCs w:val="16"/>
              </w:rPr>
              <w:t>BFR Cancellation regarding MAC reset</w:t>
            </w:r>
          </w:p>
        </w:tc>
        <w:tc>
          <w:tcPr>
            <w:tcW w:w="708" w:type="dxa"/>
            <w:shd w:val="solid" w:color="FFFFFF" w:fill="auto"/>
          </w:tcPr>
          <w:p w14:paraId="670C666A" w14:textId="77777777" w:rsidR="00082EE5" w:rsidRPr="00E87D15" w:rsidRDefault="00082EE5"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074CD127" w14:textId="77777777" w:rsidTr="00293E23">
        <w:tc>
          <w:tcPr>
            <w:tcW w:w="709" w:type="dxa"/>
            <w:shd w:val="solid" w:color="FFFFFF" w:fill="auto"/>
          </w:tcPr>
          <w:p w14:paraId="65ACE546" w14:textId="77777777" w:rsidR="002B7315" w:rsidRPr="00E87D15"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E87D15" w:rsidRDefault="00924FA1"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10FB0ED" w14:textId="77777777" w:rsidR="002B7315" w:rsidRPr="00E87D15" w:rsidRDefault="00924FA1"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12033D28" w14:textId="77777777" w:rsidR="002B7315" w:rsidRPr="00E87D15" w:rsidRDefault="00924FA1" w:rsidP="00BE5FF6">
            <w:pPr>
              <w:pStyle w:val="TAC"/>
              <w:keepNext w:val="0"/>
              <w:keepLines w:val="0"/>
              <w:widowControl w:val="0"/>
              <w:rPr>
                <w:sz w:val="16"/>
                <w:lang w:eastAsia="ko-KR"/>
              </w:rPr>
            </w:pPr>
            <w:r w:rsidRPr="00E87D15">
              <w:rPr>
                <w:sz w:val="16"/>
                <w:lang w:eastAsia="ko-KR"/>
              </w:rPr>
              <w:t>0854</w:t>
            </w:r>
          </w:p>
        </w:tc>
        <w:tc>
          <w:tcPr>
            <w:tcW w:w="425" w:type="dxa"/>
            <w:shd w:val="solid" w:color="FFFFFF" w:fill="auto"/>
          </w:tcPr>
          <w:p w14:paraId="214DDED5" w14:textId="77777777" w:rsidR="002B7315" w:rsidRPr="00E87D15" w:rsidRDefault="00924FA1"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36A46CE" w14:textId="77777777" w:rsidR="002B7315" w:rsidRPr="00E87D15" w:rsidRDefault="00924FA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F2B13DE" w14:textId="77777777" w:rsidR="002B7315" w:rsidRPr="00E87D15" w:rsidRDefault="00924FA1" w:rsidP="00BE5FF6">
            <w:pPr>
              <w:pStyle w:val="TAL"/>
              <w:keepNext w:val="0"/>
              <w:keepLines w:val="0"/>
              <w:widowControl w:val="0"/>
              <w:rPr>
                <w:noProof/>
                <w:sz w:val="16"/>
                <w:szCs w:val="16"/>
              </w:rPr>
            </w:pPr>
            <w:r w:rsidRPr="00E87D15">
              <w:rPr>
                <w:noProof/>
                <w:sz w:val="16"/>
                <w:szCs w:val="16"/>
              </w:rPr>
              <w:t>Corrections to SL-BSR truncation</w:t>
            </w:r>
          </w:p>
        </w:tc>
        <w:tc>
          <w:tcPr>
            <w:tcW w:w="708" w:type="dxa"/>
            <w:shd w:val="solid" w:color="FFFFFF" w:fill="auto"/>
          </w:tcPr>
          <w:p w14:paraId="12A60CFC" w14:textId="77777777" w:rsidR="002B7315" w:rsidRPr="00E87D15" w:rsidRDefault="00924FA1"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0737F6B9" w14:textId="77777777" w:rsidTr="00293E23">
        <w:tc>
          <w:tcPr>
            <w:tcW w:w="709" w:type="dxa"/>
            <w:shd w:val="solid" w:color="FFFFFF" w:fill="auto"/>
          </w:tcPr>
          <w:p w14:paraId="29008216" w14:textId="77777777" w:rsidR="00AC7A1D" w:rsidRPr="00E87D15"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E87D15" w:rsidRDefault="00AC7A1D"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630835A5"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4CFEF85F" w14:textId="77777777" w:rsidR="00AC7A1D" w:rsidRPr="00E87D15" w:rsidRDefault="00AC7A1D" w:rsidP="00BE5FF6">
            <w:pPr>
              <w:pStyle w:val="TAC"/>
              <w:keepNext w:val="0"/>
              <w:keepLines w:val="0"/>
              <w:widowControl w:val="0"/>
              <w:rPr>
                <w:sz w:val="16"/>
                <w:lang w:eastAsia="ko-KR"/>
              </w:rPr>
            </w:pPr>
            <w:r w:rsidRPr="00E87D15">
              <w:rPr>
                <w:sz w:val="16"/>
                <w:lang w:eastAsia="ko-KR"/>
              </w:rPr>
              <w:t>0858</w:t>
            </w:r>
          </w:p>
        </w:tc>
        <w:tc>
          <w:tcPr>
            <w:tcW w:w="425" w:type="dxa"/>
            <w:shd w:val="solid" w:color="FFFFFF" w:fill="auto"/>
          </w:tcPr>
          <w:p w14:paraId="6C8B30E5" w14:textId="77777777" w:rsidR="00AC7A1D" w:rsidRPr="00E87D15" w:rsidRDefault="00AC7A1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2DFBFF9" w14:textId="77777777" w:rsidR="00AC7A1D" w:rsidRPr="00E87D15" w:rsidRDefault="00AC7A1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CD473D2" w14:textId="77777777" w:rsidR="00AC7A1D" w:rsidRPr="00E87D15" w:rsidRDefault="00AC7A1D" w:rsidP="00BE5FF6">
            <w:pPr>
              <w:pStyle w:val="TAL"/>
              <w:keepNext w:val="0"/>
              <w:keepLines w:val="0"/>
              <w:widowControl w:val="0"/>
              <w:rPr>
                <w:noProof/>
                <w:sz w:val="16"/>
                <w:szCs w:val="16"/>
              </w:rPr>
            </w:pPr>
            <w:r w:rsidRPr="00E87D15">
              <w:rPr>
                <w:noProof/>
                <w:sz w:val="16"/>
                <w:szCs w:val="16"/>
              </w:rPr>
              <w:t>Correction on resource (re)selection</w:t>
            </w:r>
          </w:p>
        </w:tc>
        <w:tc>
          <w:tcPr>
            <w:tcW w:w="708" w:type="dxa"/>
            <w:shd w:val="solid" w:color="FFFFFF" w:fill="auto"/>
          </w:tcPr>
          <w:p w14:paraId="0D6C1A41"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3E8EDAEC" w14:textId="77777777" w:rsidTr="00293E23">
        <w:tc>
          <w:tcPr>
            <w:tcW w:w="709" w:type="dxa"/>
            <w:shd w:val="solid" w:color="FFFFFF" w:fill="auto"/>
          </w:tcPr>
          <w:p w14:paraId="0900D926" w14:textId="77777777" w:rsidR="00AC7A1D" w:rsidRPr="00E87D15"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E87D15" w:rsidRDefault="00AC7A1D"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43BDB82D"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RP-201963</w:t>
            </w:r>
          </w:p>
        </w:tc>
        <w:tc>
          <w:tcPr>
            <w:tcW w:w="567" w:type="dxa"/>
            <w:shd w:val="solid" w:color="FFFFFF" w:fill="auto"/>
          </w:tcPr>
          <w:p w14:paraId="604F6027" w14:textId="77777777" w:rsidR="00AC7A1D" w:rsidRPr="00E87D15" w:rsidRDefault="00AC7A1D" w:rsidP="00BE5FF6">
            <w:pPr>
              <w:pStyle w:val="TAC"/>
              <w:keepNext w:val="0"/>
              <w:keepLines w:val="0"/>
              <w:widowControl w:val="0"/>
              <w:rPr>
                <w:sz w:val="16"/>
                <w:lang w:eastAsia="ko-KR"/>
              </w:rPr>
            </w:pPr>
            <w:r w:rsidRPr="00E87D15">
              <w:rPr>
                <w:sz w:val="16"/>
                <w:lang w:eastAsia="ko-KR"/>
              </w:rPr>
              <w:t>0876</w:t>
            </w:r>
          </w:p>
        </w:tc>
        <w:tc>
          <w:tcPr>
            <w:tcW w:w="425" w:type="dxa"/>
            <w:shd w:val="solid" w:color="FFFFFF" w:fill="auto"/>
          </w:tcPr>
          <w:p w14:paraId="60289A3F" w14:textId="77777777" w:rsidR="00AC7A1D" w:rsidRPr="00E87D15" w:rsidRDefault="00AC7A1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0B25A2D" w14:textId="77777777" w:rsidR="00AC7A1D" w:rsidRPr="00E87D15" w:rsidRDefault="00AC7A1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53A2A6B" w14:textId="77777777" w:rsidR="00AC7A1D" w:rsidRPr="00E87D15" w:rsidRDefault="00AC7A1D" w:rsidP="00BE5FF6">
            <w:pPr>
              <w:pStyle w:val="TAL"/>
              <w:keepNext w:val="0"/>
              <w:keepLines w:val="0"/>
              <w:widowControl w:val="0"/>
              <w:rPr>
                <w:noProof/>
                <w:sz w:val="16"/>
                <w:szCs w:val="16"/>
              </w:rPr>
            </w:pPr>
            <w:r w:rsidRPr="00E87D15">
              <w:rPr>
                <w:noProof/>
                <w:sz w:val="16"/>
                <w:szCs w:val="16"/>
              </w:rPr>
              <w:t>Miscellaneous corrections for IIOT MAC</w:t>
            </w:r>
          </w:p>
        </w:tc>
        <w:tc>
          <w:tcPr>
            <w:tcW w:w="708" w:type="dxa"/>
            <w:shd w:val="solid" w:color="FFFFFF" w:fill="auto"/>
          </w:tcPr>
          <w:p w14:paraId="437A1BF2"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762D6DC3" w14:textId="77777777" w:rsidTr="00293E23">
        <w:tc>
          <w:tcPr>
            <w:tcW w:w="709" w:type="dxa"/>
            <w:shd w:val="solid" w:color="FFFFFF" w:fill="auto"/>
          </w:tcPr>
          <w:p w14:paraId="09715891" w14:textId="77777777" w:rsidR="00AC7A1D" w:rsidRPr="00E87D15"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E87D15" w:rsidRDefault="00AC7A1D"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560F131C"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RP-201920</w:t>
            </w:r>
          </w:p>
        </w:tc>
        <w:tc>
          <w:tcPr>
            <w:tcW w:w="567" w:type="dxa"/>
            <w:shd w:val="solid" w:color="FFFFFF" w:fill="auto"/>
          </w:tcPr>
          <w:p w14:paraId="1B5D0572" w14:textId="77777777" w:rsidR="00AC7A1D" w:rsidRPr="00E87D15" w:rsidRDefault="00AC7A1D" w:rsidP="00BE5FF6">
            <w:pPr>
              <w:pStyle w:val="TAC"/>
              <w:keepNext w:val="0"/>
              <w:keepLines w:val="0"/>
              <w:widowControl w:val="0"/>
              <w:rPr>
                <w:sz w:val="16"/>
                <w:lang w:eastAsia="ko-KR"/>
              </w:rPr>
            </w:pPr>
            <w:r w:rsidRPr="00E87D15">
              <w:rPr>
                <w:sz w:val="16"/>
                <w:lang w:eastAsia="ko-KR"/>
              </w:rPr>
              <w:t>0878</w:t>
            </w:r>
          </w:p>
        </w:tc>
        <w:tc>
          <w:tcPr>
            <w:tcW w:w="425" w:type="dxa"/>
            <w:shd w:val="solid" w:color="FFFFFF" w:fill="auto"/>
          </w:tcPr>
          <w:p w14:paraId="5AA6ABF2" w14:textId="77777777" w:rsidR="00AC7A1D" w:rsidRPr="00E87D15" w:rsidRDefault="00AC7A1D"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71F5255" w14:textId="77777777" w:rsidR="00AC7A1D" w:rsidRPr="00E87D15" w:rsidRDefault="00AC7A1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7A6648B" w14:textId="77777777" w:rsidR="00AC7A1D" w:rsidRPr="00E87D15" w:rsidRDefault="00AC7A1D" w:rsidP="00BE5FF6">
            <w:pPr>
              <w:pStyle w:val="TAL"/>
              <w:keepNext w:val="0"/>
              <w:keepLines w:val="0"/>
              <w:widowControl w:val="0"/>
              <w:rPr>
                <w:noProof/>
                <w:sz w:val="16"/>
                <w:szCs w:val="16"/>
              </w:rPr>
            </w:pPr>
            <w:r w:rsidRPr="00E87D15">
              <w:rPr>
                <w:noProof/>
                <w:sz w:val="16"/>
                <w:szCs w:val="16"/>
              </w:rPr>
              <w:t>Correction on AP and SP SRS MAC-CE</w:t>
            </w:r>
          </w:p>
        </w:tc>
        <w:tc>
          <w:tcPr>
            <w:tcW w:w="708" w:type="dxa"/>
            <w:shd w:val="solid" w:color="FFFFFF" w:fill="auto"/>
          </w:tcPr>
          <w:p w14:paraId="656BDDEB" w14:textId="77777777" w:rsidR="00AC7A1D" w:rsidRPr="00E87D15" w:rsidRDefault="00AC7A1D"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2715DFD0" w14:textId="77777777" w:rsidTr="00293E23">
        <w:tc>
          <w:tcPr>
            <w:tcW w:w="709" w:type="dxa"/>
            <w:shd w:val="solid" w:color="FFFFFF" w:fill="auto"/>
          </w:tcPr>
          <w:p w14:paraId="47D8D989" w14:textId="77777777" w:rsidR="009F61DF" w:rsidRPr="00E87D15"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E87D15" w:rsidRDefault="009F61DF"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52DCD372" w14:textId="77777777" w:rsidR="009F61DF" w:rsidRPr="00E87D15" w:rsidRDefault="009F61DF"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7CA8ABFB" w14:textId="77777777" w:rsidR="009F61DF" w:rsidRPr="00E87D15" w:rsidRDefault="009F61DF" w:rsidP="00BE5FF6">
            <w:pPr>
              <w:pStyle w:val="TAC"/>
              <w:keepNext w:val="0"/>
              <w:keepLines w:val="0"/>
              <w:widowControl w:val="0"/>
              <w:rPr>
                <w:sz w:val="16"/>
                <w:lang w:eastAsia="ko-KR"/>
              </w:rPr>
            </w:pPr>
            <w:r w:rsidRPr="00E87D15">
              <w:rPr>
                <w:sz w:val="16"/>
                <w:lang w:eastAsia="ko-KR"/>
              </w:rPr>
              <w:t>0881</w:t>
            </w:r>
          </w:p>
        </w:tc>
        <w:tc>
          <w:tcPr>
            <w:tcW w:w="425" w:type="dxa"/>
            <w:shd w:val="solid" w:color="FFFFFF" w:fill="auto"/>
          </w:tcPr>
          <w:p w14:paraId="6DDAA7C7" w14:textId="77777777" w:rsidR="009F61DF" w:rsidRPr="00E87D15" w:rsidRDefault="009F61D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8637733" w14:textId="77777777" w:rsidR="009F61DF" w:rsidRPr="00E87D15" w:rsidRDefault="009F61D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AE0CDC0" w14:textId="77777777" w:rsidR="009F61DF" w:rsidRPr="00E87D15" w:rsidRDefault="009F61DF" w:rsidP="00BE5FF6">
            <w:pPr>
              <w:pStyle w:val="TAL"/>
              <w:keepNext w:val="0"/>
              <w:keepLines w:val="0"/>
              <w:widowControl w:val="0"/>
              <w:rPr>
                <w:noProof/>
                <w:sz w:val="16"/>
                <w:szCs w:val="16"/>
              </w:rPr>
            </w:pPr>
            <w:r w:rsidRPr="00E87D15">
              <w:rPr>
                <w:noProof/>
                <w:sz w:val="16"/>
                <w:szCs w:val="16"/>
              </w:rPr>
              <w:t>Corrections for CSI reporting‎</w:t>
            </w:r>
          </w:p>
        </w:tc>
        <w:tc>
          <w:tcPr>
            <w:tcW w:w="708" w:type="dxa"/>
            <w:shd w:val="solid" w:color="FFFFFF" w:fill="auto"/>
          </w:tcPr>
          <w:p w14:paraId="3D41F9B8" w14:textId="77777777" w:rsidR="009F61DF" w:rsidRPr="00E87D15" w:rsidRDefault="009F61DF"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2E1E571D" w14:textId="77777777" w:rsidTr="00293E23">
        <w:tc>
          <w:tcPr>
            <w:tcW w:w="709" w:type="dxa"/>
            <w:shd w:val="solid" w:color="FFFFFF" w:fill="auto"/>
          </w:tcPr>
          <w:p w14:paraId="0D37EB7C" w14:textId="77777777" w:rsidR="001235FA" w:rsidRPr="00E87D15"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E87D15" w:rsidRDefault="001235FA"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6B486F4" w14:textId="77777777" w:rsidR="001235FA" w:rsidRPr="00E87D15" w:rsidRDefault="001235FA" w:rsidP="00BE5FF6">
            <w:pPr>
              <w:pStyle w:val="TAC"/>
              <w:keepNext w:val="0"/>
              <w:keepLines w:val="0"/>
              <w:widowControl w:val="0"/>
              <w:jc w:val="left"/>
              <w:rPr>
                <w:sz w:val="16"/>
                <w:szCs w:val="16"/>
                <w:lang w:eastAsia="ko-KR"/>
              </w:rPr>
            </w:pPr>
            <w:r w:rsidRPr="00E87D15">
              <w:rPr>
                <w:sz w:val="16"/>
                <w:szCs w:val="16"/>
                <w:lang w:eastAsia="ko-KR"/>
              </w:rPr>
              <w:t>RP-201921</w:t>
            </w:r>
          </w:p>
        </w:tc>
        <w:tc>
          <w:tcPr>
            <w:tcW w:w="567" w:type="dxa"/>
            <w:shd w:val="solid" w:color="FFFFFF" w:fill="auto"/>
          </w:tcPr>
          <w:p w14:paraId="26A9EF59" w14:textId="77777777" w:rsidR="001235FA" w:rsidRPr="00E87D15" w:rsidRDefault="001235FA" w:rsidP="00BE5FF6">
            <w:pPr>
              <w:pStyle w:val="TAC"/>
              <w:keepNext w:val="0"/>
              <w:keepLines w:val="0"/>
              <w:widowControl w:val="0"/>
              <w:rPr>
                <w:sz w:val="16"/>
                <w:lang w:eastAsia="ko-KR"/>
              </w:rPr>
            </w:pPr>
            <w:r w:rsidRPr="00E87D15">
              <w:rPr>
                <w:sz w:val="16"/>
                <w:lang w:eastAsia="ko-KR"/>
              </w:rPr>
              <w:t>0882</w:t>
            </w:r>
          </w:p>
        </w:tc>
        <w:tc>
          <w:tcPr>
            <w:tcW w:w="425" w:type="dxa"/>
            <w:shd w:val="solid" w:color="FFFFFF" w:fill="auto"/>
          </w:tcPr>
          <w:p w14:paraId="604FDF5B" w14:textId="77777777" w:rsidR="001235FA" w:rsidRPr="00E87D15" w:rsidRDefault="001235F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387E79" w14:textId="77777777" w:rsidR="001235FA" w:rsidRPr="00E87D15" w:rsidRDefault="001235F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958CEAF" w14:textId="77777777" w:rsidR="001235FA" w:rsidRPr="00E87D15" w:rsidRDefault="001235FA" w:rsidP="00BE5FF6">
            <w:pPr>
              <w:pStyle w:val="TAL"/>
              <w:keepNext w:val="0"/>
              <w:keepLines w:val="0"/>
              <w:widowControl w:val="0"/>
              <w:rPr>
                <w:noProof/>
                <w:sz w:val="16"/>
                <w:szCs w:val="16"/>
              </w:rPr>
            </w:pPr>
            <w:r w:rsidRPr="00E87D15">
              <w:rPr>
                <w:noProof/>
                <w:sz w:val="16"/>
                <w:szCs w:val="16"/>
              </w:rPr>
              <w:t>Corrections for NR operating with shared spectrum channel access</w:t>
            </w:r>
          </w:p>
        </w:tc>
        <w:tc>
          <w:tcPr>
            <w:tcW w:w="708" w:type="dxa"/>
            <w:shd w:val="solid" w:color="FFFFFF" w:fill="auto"/>
          </w:tcPr>
          <w:p w14:paraId="3EFDEA9D" w14:textId="77777777" w:rsidR="001235FA" w:rsidRPr="00E87D15" w:rsidRDefault="001235FA"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56844FB0" w14:textId="77777777" w:rsidTr="00293E23">
        <w:tc>
          <w:tcPr>
            <w:tcW w:w="709" w:type="dxa"/>
            <w:shd w:val="solid" w:color="FFFFFF" w:fill="auto"/>
          </w:tcPr>
          <w:p w14:paraId="5D00B159" w14:textId="77777777" w:rsidR="003F09F9" w:rsidRPr="00E87D15"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E87D15" w:rsidRDefault="003F09F9"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72D6FA23" w14:textId="77777777" w:rsidR="003F09F9" w:rsidRPr="00E87D15" w:rsidRDefault="003F09F9" w:rsidP="00BE5FF6">
            <w:pPr>
              <w:pStyle w:val="TAC"/>
              <w:keepNext w:val="0"/>
              <w:keepLines w:val="0"/>
              <w:widowControl w:val="0"/>
              <w:jc w:val="left"/>
              <w:rPr>
                <w:sz w:val="16"/>
                <w:szCs w:val="16"/>
                <w:lang w:eastAsia="ko-KR"/>
              </w:rPr>
            </w:pPr>
            <w:r w:rsidRPr="00E87D15">
              <w:rPr>
                <w:sz w:val="16"/>
                <w:szCs w:val="16"/>
                <w:lang w:eastAsia="ko-KR"/>
              </w:rPr>
              <w:t>RP-201925</w:t>
            </w:r>
          </w:p>
        </w:tc>
        <w:tc>
          <w:tcPr>
            <w:tcW w:w="567" w:type="dxa"/>
            <w:shd w:val="solid" w:color="FFFFFF" w:fill="auto"/>
          </w:tcPr>
          <w:p w14:paraId="3C4712B7" w14:textId="77777777" w:rsidR="003F09F9" w:rsidRPr="00E87D15" w:rsidRDefault="003F09F9" w:rsidP="00BE5FF6">
            <w:pPr>
              <w:pStyle w:val="TAC"/>
              <w:keepNext w:val="0"/>
              <w:keepLines w:val="0"/>
              <w:widowControl w:val="0"/>
              <w:rPr>
                <w:sz w:val="16"/>
                <w:lang w:eastAsia="ko-KR"/>
              </w:rPr>
            </w:pPr>
            <w:r w:rsidRPr="00E87D15">
              <w:rPr>
                <w:sz w:val="16"/>
                <w:lang w:eastAsia="ko-KR"/>
              </w:rPr>
              <w:t>0883</w:t>
            </w:r>
          </w:p>
        </w:tc>
        <w:tc>
          <w:tcPr>
            <w:tcW w:w="425" w:type="dxa"/>
            <w:shd w:val="solid" w:color="FFFFFF" w:fill="auto"/>
          </w:tcPr>
          <w:p w14:paraId="0DA5D604" w14:textId="77777777" w:rsidR="003F09F9" w:rsidRPr="00E87D15" w:rsidRDefault="003F09F9"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E1021A2" w14:textId="77777777" w:rsidR="003F09F9" w:rsidRPr="00E87D15" w:rsidRDefault="003F09F9"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3BE716F3" w14:textId="77777777" w:rsidR="003F09F9" w:rsidRPr="00E87D15" w:rsidRDefault="003F09F9" w:rsidP="00BE5FF6">
            <w:pPr>
              <w:pStyle w:val="TAL"/>
              <w:keepNext w:val="0"/>
              <w:keepLines w:val="0"/>
              <w:widowControl w:val="0"/>
              <w:rPr>
                <w:noProof/>
                <w:sz w:val="16"/>
                <w:szCs w:val="16"/>
              </w:rPr>
            </w:pPr>
            <w:r w:rsidRPr="00E87D15">
              <w:rPr>
                <w:noProof/>
                <w:sz w:val="16"/>
                <w:szCs w:val="16"/>
              </w:rPr>
              <w:t>Introduction of MPE reporting</w:t>
            </w:r>
          </w:p>
        </w:tc>
        <w:tc>
          <w:tcPr>
            <w:tcW w:w="708" w:type="dxa"/>
            <w:shd w:val="solid" w:color="FFFFFF" w:fill="auto"/>
          </w:tcPr>
          <w:p w14:paraId="2B682C9D" w14:textId="77777777" w:rsidR="003F09F9" w:rsidRPr="00E87D15" w:rsidRDefault="003F09F9"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4A7D63A7" w14:textId="77777777" w:rsidTr="00293E23">
        <w:tc>
          <w:tcPr>
            <w:tcW w:w="709" w:type="dxa"/>
            <w:shd w:val="solid" w:color="FFFFFF" w:fill="auto"/>
          </w:tcPr>
          <w:p w14:paraId="2CF1E5CF" w14:textId="77777777" w:rsidR="00064C30" w:rsidRPr="00E87D15"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E87D15" w:rsidRDefault="00064C30"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377AE84A" w14:textId="77777777" w:rsidR="00064C30" w:rsidRPr="00E87D15" w:rsidRDefault="00064C30" w:rsidP="00BE5FF6">
            <w:pPr>
              <w:pStyle w:val="TAC"/>
              <w:keepNext w:val="0"/>
              <w:keepLines w:val="0"/>
              <w:widowControl w:val="0"/>
              <w:jc w:val="left"/>
              <w:rPr>
                <w:sz w:val="16"/>
                <w:szCs w:val="16"/>
                <w:lang w:eastAsia="ko-KR"/>
              </w:rPr>
            </w:pPr>
            <w:r w:rsidRPr="00E87D15">
              <w:rPr>
                <w:sz w:val="16"/>
                <w:szCs w:val="16"/>
                <w:lang w:eastAsia="ko-KR"/>
              </w:rPr>
              <w:t>RP-201922</w:t>
            </w:r>
          </w:p>
        </w:tc>
        <w:tc>
          <w:tcPr>
            <w:tcW w:w="567" w:type="dxa"/>
            <w:shd w:val="solid" w:color="FFFFFF" w:fill="auto"/>
          </w:tcPr>
          <w:p w14:paraId="012E30A2" w14:textId="77777777" w:rsidR="00064C30" w:rsidRPr="00E87D15" w:rsidRDefault="00064C30" w:rsidP="00BE5FF6">
            <w:pPr>
              <w:pStyle w:val="TAC"/>
              <w:keepNext w:val="0"/>
              <w:keepLines w:val="0"/>
              <w:widowControl w:val="0"/>
              <w:rPr>
                <w:sz w:val="16"/>
                <w:lang w:eastAsia="ko-KR"/>
              </w:rPr>
            </w:pPr>
            <w:r w:rsidRPr="00E87D15">
              <w:rPr>
                <w:sz w:val="16"/>
                <w:lang w:eastAsia="ko-KR"/>
              </w:rPr>
              <w:t>0884</w:t>
            </w:r>
          </w:p>
        </w:tc>
        <w:tc>
          <w:tcPr>
            <w:tcW w:w="425" w:type="dxa"/>
            <w:shd w:val="solid" w:color="FFFFFF" w:fill="auto"/>
          </w:tcPr>
          <w:p w14:paraId="640C70D8" w14:textId="77777777" w:rsidR="00064C30" w:rsidRPr="00E87D15" w:rsidRDefault="00064C30"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C51FEF0" w14:textId="77777777" w:rsidR="00064C30" w:rsidRPr="00E87D15" w:rsidRDefault="00064C3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0AE14C8" w14:textId="77777777" w:rsidR="00064C30" w:rsidRPr="00E87D15" w:rsidRDefault="00064C30" w:rsidP="00BE5FF6">
            <w:pPr>
              <w:pStyle w:val="TAL"/>
              <w:keepNext w:val="0"/>
              <w:keepLines w:val="0"/>
              <w:widowControl w:val="0"/>
              <w:rPr>
                <w:noProof/>
                <w:sz w:val="16"/>
                <w:szCs w:val="16"/>
              </w:rPr>
            </w:pPr>
            <w:r w:rsidRPr="00E87D15">
              <w:rPr>
                <w:noProof/>
                <w:sz w:val="16"/>
                <w:szCs w:val="16"/>
              </w:rPr>
              <w:t>Correction on dormant SCell</w:t>
            </w:r>
          </w:p>
        </w:tc>
        <w:tc>
          <w:tcPr>
            <w:tcW w:w="708" w:type="dxa"/>
            <w:shd w:val="solid" w:color="FFFFFF" w:fill="auto"/>
          </w:tcPr>
          <w:p w14:paraId="315FFD19" w14:textId="77777777" w:rsidR="00064C30" w:rsidRPr="00E87D15" w:rsidRDefault="00064C30"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3A1CDFCE" w14:textId="77777777" w:rsidTr="00293E23">
        <w:tc>
          <w:tcPr>
            <w:tcW w:w="709" w:type="dxa"/>
            <w:shd w:val="solid" w:color="FFFFFF" w:fill="auto"/>
          </w:tcPr>
          <w:p w14:paraId="4764CC28" w14:textId="77777777" w:rsidR="00600D53" w:rsidRPr="00E87D15"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E87D15" w:rsidRDefault="00600D53"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686DA192" w14:textId="77777777" w:rsidR="00600D53" w:rsidRPr="00E87D15" w:rsidRDefault="00600D53" w:rsidP="00BE5FF6">
            <w:pPr>
              <w:pStyle w:val="TAC"/>
              <w:keepNext w:val="0"/>
              <w:keepLines w:val="0"/>
              <w:widowControl w:val="0"/>
              <w:jc w:val="left"/>
              <w:rPr>
                <w:sz w:val="16"/>
                <w:szCs w:val="16"/>
                <w:lang w:eastAsia="ko-KR"/>
              </w:rPr>
            </w:pPr>
            <w:r w:rsidRPr="00E87D15">
              <w:rPr>
                <w:sz w:val="16"/>
                <w:szCs w:val="16"/>
                <w:lang w:eastAsia="ko-KR"/>
              </w:rPr>
              <w:t>RP-201932</w:t>
            </w:r>
          </w:p>
        </w:tc>
        <w:tc>
          <w:tcPr>
            <w:tcW w:w="567" w:type="dxa"/>
            <w:shd w:val="solid" w:color="FFFFFF" w:fill="auto"/>
          </w:tcPr>
          <w:p w14:paraId="50DC557A" w14:textId="77777777" w:rsidR="00600D53" w:rsidRPr="00E87D15" w:rsidRDefault="00600D53" w:rsidP="00BE5FF6">
            <w:pPr>
              <w:pStyle w:val="TAC"/>
              <w:keepNext w:val="0"/>
              <w:keepLines w:val="0"/>
              <w:widowControl w:val="0"/>
              <w:rPr>
                <w:sz w:val="16"/>
                <w:lang w:eastAsia="ko-KR"/>
              </w:rPr>
            </w:pPr>
            <w:r w:rsidRPr="00E87D15">
              <w:rPr>
                <w:sz w:val="16"/>
                <w:lang w:eastAsia="ko-KR"/>
              </w:rPr>
              <w:t>0886</w:t>
            </w:r>
          </w:p>
        </w:tc>
        <w:tc>
          <w:tcPr>
            <w:tcW w:w="425" w:type="dxa"/>
            <w:shd w:val="solid" w:color="FFFFFF" w:fill="auto"/>
          </w:tcPr>
          <w:p w14:paraId="2FC7FCCB" w14:textId="77777777" w:rsidR="00600D53" w:rsidRPr="00E87D15" w:rsidRDefault="00600D5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639B890" w14:textId="77777777" w:rsidR="00600D53" w:rsidRPr="00E87D15" w:rsidRDefault="00600D5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F6A245D" w14:textId="77777777" w:rsidR="00600D53" w:rsidRPr="00E87D15" w:rsidRDefault="00600D53" w:rsidP="00BE5FF6">
            <w:pPr>
              <w:pStyle w:val="TAL"/>
              <w:keepNext w:val="0"/>
              <w:keepLines w:val="0"/>
              <w:widowControl w:val="0"/>
              <w:rPr>
                <w:noProof/>
                <w:sz w:val="16"/>
                <w:szCs w:val="16"/>
              </w:rPr>
            </w:pPr>
            <w:r w:rsidRPr="00E87D15">
              <w:rPr>
                <w:noProof/>
                <w:sz w:val="16"/>
                <w:szCs w:val="16"/>
              </w:rPr>
              <w:t>Corrections to secondary DRX</w:t>
            </w:r>
          </w:p>
        </w:tc>
        <w:tc>
          <w:tcPr>
            <w:tcW w:w="708" w:type="dxa"/>
            <w:shd w:val="solid" w:color="FFFFFF" w:fill="auto"/>
          </w:tcPr>
          <w:p w14:paraId="7601B22A" w14:textId="77777777" w:rsidR="00600D53" w:rsidRPr="00E87D15" w:rsidRDefault="00600D53"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254DF1EC" w14:textId="77777777" w:rsidTr="00293E23">
        <w:tc>
          <w:tcPr>
            <w:tcW w:w="709" w:type="dxa"/>
            <w:shd w:val="solid" w:color="FFFFFF" w:fill="auto"/>
          </w:tcPr>
          <w:p w14:paraId="00C2C711" w14:textId="77777777" w:rsidR="00126E13" w:rsidRPr="00E87D15"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E87D15" w:rsidRDefault="00126E13"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42A8017" w14:textId="77777777" w:rsidR="00126E13" w:rsidRPr="00E87D15" w:rsidRDefault="00126E13"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3D80B844" w14:textId="77777777" w:rsidR="00126E13" w:rsidRPr="00E87D15" w:rsidRDefault="00126E13" w:rsidP="00BE5FF6">
            <w:pPr>
              <w:pStyle w:val="TAC"/>
              <w:keepNext w:val="0"/>
              <w:keepLines w:val="0"/>
              <w:widowControl w:val="0"/>
              <w:rPr>
                <w:sz w:val="16"/>
                <w:lang w:eastAsia="ko-KR"/>
              </w:rPr>
            </w:pPr>
            <w:r w:rsidRPr="00E87D15">
              <w:rPr>
                <w:sz w:val="16"/>
                <w:lang w:eastAsia="ko-KR"/>
              </w:rPr>
              <w:t>0887</w:t>
            </w:r>
          </w:p>
        </w:tc>
        <w:tc>
          <w:tcPr>
            <w:tcW w:w="425" w:type="dxa"/>
            <w:shd w:val="solid" w:color="FFFFFF" w:fill="auto"/>
          </w:tcPr>
          <w:p w14:paraId="0E29CE3D" w14:textId="77777777" w:rsidR="00126E13" w:rsidRPr="00E87D15" w:rsidRDefault="00126E1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4D9C336" w14:textId="77777777" w:rsidR="00126E13" w:rsidRPr="00E87D15" w:rsidRDefault="00126E1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122F2A4" w14:textId="77777777" w:rsidR="00126E13" w:rsidRPr="00E87D15" w:rsidRDefault="00126E13" w:rsidP="00BE5FF6">
            <w:pPr>
              <w:pStyle w:val="TAL"/>
              <w:keepNext w:val="0"/>
              <w:keepLines w:val="0"/>
              <w:widowControl w:val="0"/>
              <w:rPr>
                <w:noProof/>
                <w:sz w:val="16"/>
                <w:szCs w:val="16"/>
              </w:rPr>
            </w:pPr>
            <w:r w:rsidRPr="00E87D15">
              <w:rPr>
                <w:noProof/>
                <w:sz w:val="16"/>
                <w:szCs w:val="16"/>
              </w:rPr>
              <w:t>Corrections to Prioritization for 5G V2X with NR Sidelink</w:t>
            </w:r>
          </w:p>
        </w:tc>
        <w:tc>
          <w:tcPr>
            <w:tcW w:w="708" w:type="dxa"/>
            <w:shd w:val="solid" w:color="FFFFFF" w:fill="auto"/>
          </w:tcPr>
          <w:p w14:paraId="14C35985" w14:textId="77777777" w:rsidR="00126E13" w:rsidRPr="00E87D15" w:rsidRDefault="00126E13"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7AE272E4" w14:textId="77777777" w:rsidTr="00293E23">
        <w:tc>
          <w:tcPr>
            <w:tcW w:w="709" w:type="dxa"/>
            <w:shd w:val="solid" w:color="FFFFFF" w:fill="auto"/>
          </w:tcPr>
          <w:p w14:paraId="3A46C3D3" w14:textId="77777777" w:rsidR="001F4504" w:rsidRPr="00E87D15"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E87D15" w:rsidRDefault="001F4504" w:rsidP="00924FA1">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0724863" w14:textId="77777777" w:rsidR="001F4504" w:rsidRPr="00E87D15" w:rsidRDefault="001F4504" w:rsidP="00BE5FF6">
            <w:pPr>
              <w:pStyle w:val="TAC"/>
              <w:keepNext w:val="0"/>
              <w:keepLines w:val="0"/>
              <w:widowControl w:val="0"/>
              <w:jc w:val="left"/>
              <w:rPr>
                <w:sz w:val="16"/>
                <w:szCs w:val="16"/>
                <w:lang w:eastAsia="ko-KR"/>
              </w:rPr>
            </w:pPr>
            <w:r w:rsidRPr="00E87D15">
              <w:rPr>
                <w:sz w:val="16"/>
                <w:szCs w:val="16"/>
                <w:lang w:eastAsia="ko-KR"/>
              </w:rPr>
              <w:t>RP-201963</w:t>
            </w:r>
          </w:p>
        </w:tc>
        <w:tc>
          <w:tcPr>
            <w:tcW w:w="567" w:type="dxa"/>
            <w:shd w:val="solid" w:color="FFFFFF" w:fill="auto"/>
          </w:tcPr>
          <w:p w14:paraId="0B4FC872" w14:textId="77777777" w:rsidR="001F4504" w:rsidRPr="00E87D15" w:rsidRDefault="001F4504" w:rsidP="00BE5FF6">
            <w:pPr>
              <w:pStyle w:val="TAC"/>
              <w:keepNext w:val="0"/>
              <w:keepLines w:val="0"/>
              <w:widowControl w:val="0"/>
              <w:rPr>
                <w:sz w:val="16"/>
                <w:lang w:eastAsia="ko-KR"/>
              </w:rPr>
            </w:pPr>
            <w:r w:rsidRPr="00E87D15">
              <w:rPr>
                <w:sz w:val="16"/>
                <w:lang w:eastAsia="ko-KR"/>
              </w:rPr>
              <w:t>0888</w:t>
            </w:r>
          </w:p>
        </w:tc>
        <w:tc>
          <w:tcPr>
            <w:tcW w:w="425" w:type="dxa"/>
            <w:shd w:val="solid" w:color="FFFFFF" w:fill="auto"/>
          </w:tcPr>
          <w:p w14:paraId="0EC98606" w14:textId="77777777" w:rsidR="001F4504" w:rsidRPr="00E87D15" w:rsidRDefault="001F450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64274807" w14:textId="77777777" w:rsidR="001F4504" w:rsidRPr="00E87D15" w:rsidRDefault="001F450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203290E" w14:textId="77777777" w:rsidR="001F4504" w:rsidRPr="00E87D15" w:rsidRDefault="001F4504" w:rsidP="00BE5FF6">
            <w:pPr>
              <w:pStyle w:val="TAL"/>
              <w:keepNext w:val="0"/>
              <w:keepLines w:val="0"/>
              <w:widowControl w:val="0"/>
              <w:rPr>
                <w:noProof/>
                <w:sz w:val="16"/>
                <w:szCs w:val="16"/>
              </w:rPr>
            </w:pPr>
            <w:r w:rsidRPr="00E87D15">
              <w:rPr>
                <w:noProof/>
                <w:sz w:val="16"/>
                <w:szCs w:val="16"/>
              </w:rPr>
              <w:t>Miscellaneous Corrections for intra-UE prioritization</w:t>
            </w:r>
          </w:p>
        </w:tc>
        <w:tc>
          <w:tcPr>
            <w:tcW w:w="708" w:type="dxa"/>
            <w:shd w:val="solid" w:color="FFFFFF" w:fill="auto"/>
          </w:tcPr>
          <w:p w14:paraId="5E4AE93B" w14:textId="77777777" w:rsidR="001F4504" w:rsidRPr="00E87D15" w:rsidRDefault="001F4504"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13592277" w14:textId="77777777" w:rsidTr="00293E23">
        <w:tc>
          <w:tcPr>
            <w:tcW w:w="709" w:type="dxa"/>
            <w:shd w:val="solid" w:color="FFFFFF" w:fill="auto"/>
          </w:tcPr>
          <w:p w14:paraId="5C5E9BB3" w14:textId="77777777" w:rsidR="001F4504" w:rsidRPr="00E87D15"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E87D15" w:rsidRDefault="001F4504" w:rsidP="001F4504">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5F91486C" w14:textId="77777777" w:rsidR="001F4504" w:rsidRPr="00E87D15" w:rsidRDefault="001F4504" w:rsidP="00BE5FF6">
            <w:pPr>
              <w:pStyle w:val="TAC"/>
              <w:keepNext w:val="0"/>
              <w:keepLines w:val="0"/>
              <w:widowControl w:val="0"/>
              <w:jc w:val="left"/>
              <w:rPr>
                <w:sz w:val="16"/>
                <w:szCs w:val="16"/>
                <w:lang w:eastAsia="ko-KR"/>
              </w:rPr>
            </w:pPr>
            <w:r w:rsidRPr="00E87D15">
              <w:rPr>
                <w:sz w:val="16"/>
                <w:szCs w:val="16"/>
                <w:lang w:eastAsia="ko-KR"/>
              </w:rPr>
              <w:t>RP-201927</w:t>
            </w:r>
          </w:p>
        </w:tc>
        <w:tc>
          <w:tcPr>
            <w:tcW w:w="567" w:type="dxa"/>
            <w:shd w:val="solid" w:color="FFFFFF" w:fill="auto"/>
          </w:tcPr>
          <w:p w14:paraId="639446CD" w14:textId="77777777" w:rsidR="001F4504" w:rsidRPr="00E87D15" w:rsidRDefault="001F4504" w:rsidP="00BE5FF6">
            <w:pPr>
              <w:pStyle w:val="TAC"/>
              <w:keepNext w:val="0"/>
              <w:keepLines w:val="0"/>
              <w:widowControl w:val="0"/>
              <w:rPr>
                <w:sz w:val="16"/>
                <w:lang w:eastAsia="ko-KR"/>
              </w:rPr>
            </w:pPr>
            <w:r w:rsidRPr="00E87D15">
              <w:rPr>
                <w:sz w:val="16"/>
                <w:lang w:eastAsia="ko-KR"/>
              </w:rPr>
              <w:t>0889</w:t>
            </w:r>
          </w:p>
        </w:tc>
        <w:tc>
          <w:tcPr>
            <w:tcW w:w="425" w:type="dxa"/>
            <w:shd w:val="solid" w:color="FFFFFF" w:fill="auto"/>
          </w:tcPr>
          <w:p w14:paraId="4A6D1212" w14:textId="77777777" w:rsidR="001F4504" w:rsidRPr="00E87D15" w:rsidRDefault="001F450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55B1015" w14:textId="77777777" w:rsidR="001F4504" w:rsidRPr="00E87D15" w:rsidRDefault="001F450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184E3C7" w14:textId="77777777" w:rsidR="001F4504" w:rsidRPr="00E87D15" w:rsidRDefault="001F4504" w:rsidP="00BE5FF6">
            <w:pPr>
              <w:pStyle w:val="TAL"/>
              <w:keepNext w:val="0"/>
              <w:keepLines w:val="0"/>
              <w:widowControl w:val="0"/>
              <w:rPr>
                <w:noProof/>
                <w:sz w:val="16"/>
                <w:szCs w:val="16"/>
              </w:rPr>
            </w:pPr>
            <w:r w:rsidRPr="00E87D15">
              <w:rPr>
                <w:noProof/>
                <w:sz w:val="16"/>
                <w:szCs w:val="16"/>
              </w:rPr>
              <w:t>Correction on the calculation of CG occasion</w:t>
            </w:r>
          </w:p>
        </w:tc>
        <w:tc>
          <w:tcPr>
            <w:tcW w:w="708" w:type="dxa"/>
            <w:shd w:val="solid" w:color="FFFFFF" w:fill="auto"/>
          </w:tcPr>
          <w:p w14:paraId="0222FD39" w14:textId="77777777" w:rsidR="001F4504" w:rsidRPr="00E87D15" w:rsidRDefault="001F4504"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382DB5E7" w14:textId="77777777" w:rsidTr="00293E23">
        <w:tc>
          <w:tcPr>
            <w:tcW w:w="709" w:type="dxa"/>
            <w:shd w:val="solid" w:color="FFFFFF" w:fill="auto"/>
          </w:tcPr>
          <w:p w14:paraId="5D8BEFE5" w14:textId="77777777" w:rsidR="00680BAB" w:rsidRPr="00E87D15"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E87D15" w:rsidRDefault="00680BAB" w:rsidP="001F4504">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0EF730B" w14:textId="77777777" w:rsidR="00680BAB" w:rsidRPr="00E87D15" w:rsidRDefault="00680BAB" w:rsidP="00BE5FF6">
            <w:pPr>
              <w:pStyle w:val="TAC"/>
              <w:keepNext w:val="0"/>
              <w:keepLines w:val="0"/>
              <w:widowControl w:val="0"/>
              <w:jc w:val="left"/>
              <w:rPr>
                <w:sz w:val="16"/>
                <w:szCs w:val="16"/>
                <w:lang w:eastAsia="ko-KR"/>
              </w:rPr>
            </w:pPr>
            <w:r w:rsidRPr="00E87D15">
              <w:rPr>
                <w:sz w:val="16"/>
                <w:szCs w:val="16"/>
                <w:lang w:eastAsia="ko-KR"/>
              </w:rPr>
              <w:t>RP-201920</w:t>
            </w:r>
          </w:p>
        </w:tc>
        <w:tc>
          <w:tcPr>
            <w:tcW w:w="567" w:type="dxa"/>
            <w:shd w:val="solid" w:color="FFFFFF" w:fill="auto"/>
          </w:tcPr>
          <w:p w14:paraId="4D1D3141" w14:textId="77777777" w:rsidR="00680BAB" w:rsidRPr="00E87D15" w:rsidRDefault="00680BAB" w:rsidP="00BE5FF6">
            <w:pPr>
              <w:pStyle w:val="TAC"/>
              <w:keepNext w:val="0"/>
              <w:keepLines w:val="0"/>
              <w:widowControl w:val="0"/>
              <w:rPr>
                <w:sz w:val="16"/>
                <w:lang w:eastAsia="ko-KR"/>
              </w:rPr>
            </w:pPr>
            <w:r w:rsidRPr="00E87D15">
              <w:rPr>
                <w:sz w:val="16"/>
                <w:lang w:eastAsia="ko-KR"/>
              </w:rPr>
              <w:t>0890</w:t>
            </w:r>
          </w:p>
        </w:tc>
        <w:tc>
          <w:tcPr>
            <w:tcW w:w="425" w:type="dxa"/>
            <w:shd w:val="solid" w:color="FFFFFF" w:fill="auto"/>
          </w:tcPr>
          <w:p w14:paraId="73F776A8" w14:textId="77777777" w:rsidR="00680BAB" w:rsidRPr="00E87D15" w:rsidRDefault="00680BA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7900862" w14:textId="77777777" w:rsidR="00680BAB" w:rsidRPr="00E87D15" w:rsidRDefault="00680BA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B9E9375" w14:textId="77777777" w:rsidR="00680BAB" w:rsidRPr="00E87D15" w:rsidRDefault="00680BAB" w:rsidP="00BE5FF6">
            <w:pPr>
              <w:pStyle w:val="TAL"/>
              <w:keepNext w:val="0"/>
              <w:keepLines w:val="0"/>
              <w:widowControl w:val="0"/>
              <w:rPr>
                <w:noProof/>
                <w:sz w:val="16"/>
                <w:szCs w:val="16"/>
              </w:rPr>
            </w:pPr>
            <w:r w:rsidRPr="00E87D15">
              <w:rPr>
                <w:noProof/>
                <w:sz w:val="16"/>
                <w:szCs w:val="16"/>
              </w:rPr>
              <w:t>Corrections to SUL field in SRS Spatial Relation Indication MAC CE</w:t>
            </w:r>
          </w:p>
        </w:tc>
        <w:tc>
          <w:tcPr>
            <w:tcW w:w="708" w:type="dxa"/>
            <w:shd w:val="solid" w:color="FFFFFF" w:fill="auto"/>
          </w:tcPr>
          <w:p w14:paraId="3D8BD316" w14:textId="77777777" w:rsidR="00680BAB" w:rsidRPr="00E87D15" w:rsidRDefault="00680BAB" w:rsidP="00BE5FF6">
            <w:pPr>
              <w:pStyle w:val="TAC"/>
              <w:keepNext w:val="0"/>
              <w:keepLines w:val="0"/>
              <w:widowControl w:val="0"/>
              <w:jc w:val="left"/>
              <w:rPr>
                <w:sz w:val="16"/>
                <w:szCs w:val="16"/>
                <w:lang w:eastAsia="ko-KR"/>
              </w:rPr>
            </w:pPr>
            <w:r w:rsidRPr="00E87D15">
              <w:rPr>
                <w:sz w:val="16"/>
                <w:szCs w:val="16"/>
                <w:lang w:eastAsia="ko-KR"/>
              </w:rPr>
              <w:t>16.2.0</w:t>
            </w:r>
          </w:p>
        </w:tc>
      </w:tr>
      <w:tr w:rsidR="00E87D15" w:rsidRPr="00E87D15" w14:paraId="62AB8D7F" w14:textId="77777777" w:rsidTr="00293E23">
        <w:tc>
          <w:tcPr>
            <w:tcW w:w="709" w:type="dxa"/>
            <w:shd w:val="solid" w:color="FFFFFF" w:fill="auto"/>
          </w:tcPr>
          <w:p w14:paraId="4CA840A0" w14:textId="77777777" w:rsidR="00F612BD" w:rsidRPr="00E87D15"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E87D15" w:rsidRDefault="00F612BD" w:rsidP="001F4504">
            <w:pPr>
              <w:pStyle w:val="TAC"/>
              <w:keepNext w:val="0"/>
              <w:keepLines w:val="0"/>
              <w:widowControl w:val="0"/>
              <w:jc w:val="left"/>
              <w:rPr>
                <w:sz w:val="16"/>
                <w:szCs w:val="16"/>
                <w:lang w:eastAsia="ko-KR"/>
              </w:rPr>
            </w:pPr>
            <w:r w:rsidRPr="00E87D15">
              <w:rPr>
                <w:sz w:val="16"/>
                <w:szCs w:val="16"/>
                <w:lang w:eastAsia="ko-KR"/>
              </w:rPr>
              <w:t>RP-89</w:t>
            </w:r>
          </w:p>
        </w:tc>
        <w:tc>
          <w:tcPr>
            <w:tcW w:w="992" w:type="dxa"/>
            <w:shd w:val="solid" w:color="FFFFFF" w:fill="auto"/>
          </w:tcPr>
          <w:p w14:paraId="156FC5B7" w14:textId="77777777" w:rsidR="00F612BD" w:rsidRPr="00E87D15"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E87D15"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E87D15"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E87D15"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E87D15" w:rsidRDefault="00F612BD" w:rsidP="00BE5FF6">
            <w:pPr>
              <w:pStyle w:val="TAL"/>
              <w:keepNext w:val="0"/>
              <w:keepLines w:val="0"/>
              <w:widowControl w:val="0"/>
              <w:rPr>
                <w:noProof/>
                <w:sz w:val="16"/>
                <w:szCs w:val="16"/>
              </w:rPr>
            </w:pPr>
            <w:r w:rsidRPr="00E87D15">
              <w:rPr>
                <w:noProof/>
                <w:sz w:val="16"/>
                <w:szCs w:val="16"/>
              </w:rPr>
              <w:t>Various editorial corrections by the rapporteur</w:t>
            </w:r>
          </w:p>
        </w:tc>
        <w:tc>
          <w:tcPr>
            <w:tcW w:w="708" w:type="dxa"/>
            <w:shd w:val="solid" w:color="FFFFFF" w:fill="auto"/>
          </w:tcPr>
          <w:p w14:paraId="337D22C4" w14:textId="77777777" w:rsidR="00F612BD" w:rsidRPr="00E87D15" w:rsidRDefault="00F612BD" w:rsidP="00BE5FF6">
            <w:pPr>
              <w:pStyle w:val="TAC"/>
              <w:keepNext w:val="0"/>
              <w:keepLines w:val="0"/>
              <w:widowControl w:val="0"/>
              <w:jc w:val="left"/>
              <w:rPr>
                <w:sz w:val="16"/>
                <w:szCs w:val="16"/>
                <w:lang w:eastAsia="ko-KR"/>
              </w:rPr>
            </w:pPr>
            <w:r w:rsidRPr="00E87D15">
              <w:rPr>
                <w:sz w:val="16"/>
                <w:szCs w:val="16"/>
                <w:lang w:eastAsia="ko-KR"/>
              </w:rPr>
              <w:t>16.2.1</w:t>
            </w:r>
          </w:p>
        </w:tc>
      </w:tr>
      <w:tr w:rsidR="00E87D15" w:rsidRPr="00E87D15" w14:paraId="6A638DF0" w14:textId="77777777" w:rsidTr="00293E23">
        <w:tc>
          <w:tcPr>
            <w:tcW w:w="709" w:type="dxa"/>
            <w:shd w:val="solid" w:color="FFFFFF" w:fill="auto"/>
          </w:tcPr>
          <w:p w14:paraId="6A60283C" w14:textId="77777777" w:rsidR="0013780C" w:rsidRPr="00E87D15" w:rsidRDefault="0013780C" w:rsidP="00BE5FF6">
            <w:pPr>
              <w:pStyle w:val="TAC"/>
              <w:keepNext w:val="0"/>
              <w:keepLines w:val="0"/>
              <w:widowControl w:val="0"/>
              <w:rPr>
                <w:sz w:val="16"/>
                <w:szCs w:val="16"/>
                <w:lang w:eastAsia="ko-KR"/>
              </w:rPr>
            </w:pPr>
            <w:r w:rsidRPr="00E87D15">
              <w:rPr>
                <w:sz w:val="16"/>
                <w:szCs w:val="16"/>
                <w:lang w:eastAsia="ko-KR"/>
              </w:rPr>
              <w:t>2020-12</w:t>
            </w:r>
          </w:p>
        </w:tc>
        <w:tc>
          <w:tcPr>
            <w:tcW w:w="661" w:type="dxa"/>
            <w:shd w:val="solid" w:color="FFFFFF" w:fill="auto"/>
          </w:tcPr>
          <w:p w14:paraId="05F4839B" w14:textId="77777777" w:rsidR="0013780C" w:rsidRPr="00E87D15" w:rsidRDefault="0013780C"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106983D0" w14:textId="77777777" w:rsidR="0013780C" w:rsidRPr="00E87D15" w:rsidRDefault="0013780C" w:rsidP="00BE5FF6">
            <w:pPr>
              <w:pStyle w:val="TAC"/>
              <w:keepNext w:val="0"/>
              <w:keepLines w:val="0"/>
              <w:widowControl w:val="0"/>
              <w:jc w:val="left"/>
              <w:rPr>
                <w:sz w:val="16"/>
                <w:szCs w:val="16"/>
                <w:lang w:eastAsia="ko-KR"/>
              </w:rPr>
            </w:pPr>
            <w:r w:rsidRPr="00E87D15">
              <w:rPr>
                <w:sz w:val="16"/>
                <w:szCs w:val="16"/>
                <w:lang w:eastAsia="ko-KR"/>
              </w:rPr>
              <w:t>RP-202767</w:t>
            </w:r>
          </w:p>
        </w:tc>
        <w:tc>
          <w:tcPr>
            <w:tcW w:w="567" w:type="dxa"/>
            <w:shd w:val="solid" w:color="FFFFFF" w:fill="auto"/>
          </w:tcPr>
          <w:p w14:paraId="3AF28660" w14:textId="77777777" w:rsidR="0013780C" w:rsidRPr="00E87D15" w:rsidRDefault="0013780C" w:rsidP="00BE5FF6">
            <w:pPr>
              <w:pStyle w:val="TAC"/>
              <w:keepNext w:val="0"/>
              <w:keepLines w:val="0"/>
              <w:widowControl w:val="0"/>
              <w:rPr>
                <w:sz w:val="16"/>
                <w:lang w:eastAsia="ko-KR"/>
              </w:rPr>
            </w:pPr>
            <w:r w:rsidRPr="00E87D15">
              <w:rPr>
                <w:sz w:val="16"/>
                <w:lang w:eastAsia="ko-KR"/>
              </w:rPr>
              <w:t>0732</w:t>
            </w:r>
          </w:p>
        </w:tc>
        <w:tc>
          <w:tcPr>
            <w:tcW w:w="425" w:type="dxa"/>
            <w:shd w:val="solid" w:color="FFFFFF" w:fill="auto"/>
          </w:tcPr>
          <w:p w14:paraId="0519D31E" w14:textId="77777777" w:rsidR="0013780C" w:rsidRPr="00E87D15" w:rsidRDefault="0013780C"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4AC4C8E4" w14:textId="77777777" w:rsidR="0013780C" w:rsidRPr="00E87D15" w:rsidRDefault="0013780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A5BA5FF" w14:textId="77777777" w:rsidR="0013780C" w:rsidRPr="00E87D15" w:rsidRDefault="0013780C" w:rsidP="00BE5FF6">
            <w:pPr>
              <w:pStyle w:val="TAL"/>
              <w:keepNext w:val="0"/>
              <w:keepLines w:val="0"/>
              <w:widowControl w:val="0"/>
              <w:rPr>
                <w:noProof/>
                <w:sz w:val="16"/>
                <w:szCs w:val="16"/>
              </w:rPr>
            </w:pPr>
            <w:r w:rsidRPr="00E87D15">
              <w:rPr>
                <w:noProof/>
                <w:sz w:val="16"/>
                <w:szCs w:val="16"/>
              </w:rPr>
              <w:t>Alignment of SR clause</w:t>
            </w:r>
          </w:p>
        </w:tc>
        <w:tc>
          <w:tcPr>
            <w:tcW w:w="708" w:type="dxa"/>
            <w:shd w:val="solid" w:color="FFFFFF" w:fill="auto"/>
          </w:tcPr>
          <w:p w14:paraId="28FC194E" w14:textId="77777777" w:rsidR="0013780C" w:rsidRPr="00E87D15" w:rsidRDefault="0013780C"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5E47961E" w14:textId="77777777" w:rsidTr="00293E23">
        <w:tc>
          <w:tcPr>
            <w:tcW w:w="709" w:type="dxa"/>
            <w:shd w:val="solid" w:color="FFFFFF" w:fill="auto"/>
          </w:tcPr>
          <w:p w14:paraId="084930C5" w14:textId="77777777" w:rsidR="00F31D6F" w:rsidRPr="00E87D15"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E87D15" w:rsidRDefault="00F31D6F"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160170D8" w14:textId="77777777" w:rsidR="00F31D6F" w:rsidRPr="00E87D15" w:rsidRDefault="00F31D6F" w:rsidP="00BE5FF6">
            <w:pPr>
              <w:pStyle w:val="TAC"/>
              <w:keepNext w:val="0"/>
              <w:keepLines w:val="0"/>
              <w:widowControl w:val="0"/>
              <w:jc w:val="left"/>
              <w:rPr>
                <w:sz w:val="16"/>
                <w:szCs w:val="16"/>
                <w:lang w:eastAsia="ko-KR"/>
              </w:rPr>
            </w:pPr>
            <w:r w:rsidRPr="00E87D15">
              <w:rPr>
                <w:sz w:val="16"/>
                <w:szCs w:val="16"/>
                <w:lang w:eastAsia="ko-KR"/>
              </w:rPr>
              <w:t>RP-202776</w:t>
            </w:r>
          </w:p>
        </w:tc>
        <w:tc>
          <w:tcPr>
            <w:tcW w:w="567" w:type="dxa"/>
            <w:shd w:val="solid" w:color="FFFFFF" w:fill="auto"/>
          </w:tcPr>
          <w:p w14:paraId="5052DEB7" w14:textId="77777777" w:rsidR="00F31D6F" w:rsidRPr="00E87D15" w:rsidRDefault="00F31D6F" w:rsidP="00BE5FF6">
            <w:pPr>
              <w:pStyle w:val="TAC"/>
              <w:keepNext w:val="0"/>
              <w:keepLines w:val="0"/>
              <w:widowControl w:val="0"/>
              <w:rPr>
                <w:sz w:val="16"/>
                <w:lang w:eastAsia="ko-KR"/>
              </w:rPr>
            </w:pPr>
            <w:r w:rsidRPr="00E87D15">
              <w:rPr>
                <w:sz w:val="16"/>
                <w:lang w:eastAsia="ko-KR"/>
              </w:rPr>
              <w:t>0902</w:t>
            </w:r>
          </w:p>
        </w:tc>
        <w:tc>
          <w:tcPr>
            <w:tcW w:w="425" w:type="dxa"/>
            <w:shd w:val="solid" w:color="FFFFFF" w:fill="auto"/>
          </w:tcPr>
          <w:p w14:paraId="163700ED" w14:textId="77777777" w:rsidR="00F31D6F" w:rsidRPr="00E87D15" w:rsidRDefault="00F31D6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72B53E5" w14:textId="77777777" w:rsidR="00F31D6F" w:rsidRPr="00E87D15" w:rsidRDefault="00F31D6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43E6331" w14:textId="77777777" w:rsidR="00F31D6F" w:rsidRPr="00E87D15" w:rsidRDefault="0034678E" w:rsidP="00BE5FF6">
            <w:pPr>
              <w:pStyle w:val="TAL"/>
              <w:keepNext w:val="0"/>
              <w:keepLines w:val="0"/>
              <w:widowControl w:val="0"/>
              <w:rPr>
                <w:noProof/>
                <w:sz w:val="16"/>
                <w:szCs w:val="16"/>
              </w:rPr>
            </w:pPr>
            <w:r w:rsidRPr="00E87D15">
              <w:rPr>
                <w:noProof/>
                <w:sz w:val="16"/>
                <w:szCs w:val="16"/>
              </w:rPr>
              <w:t>MAC CR for specification redundance between MAC and PHY</w:t>
            </w:r>
          </w:p>
        </w:tc>
        <w:tc>
          <w:tcPr>
            <w:tcW w:w="708" w:type="dxa"/>
            <w:shd w:val="solid" w:color="FFFFFF" w:fill="auto"/>
          </w:tcPr>
          <w:p w14:paraId="587010F6" w14:textId="77777777" w:rsidR="00F31D6F" w:rsidRPr="00E87D15" w:rsidRDefault="00F31D6F"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48052F2B" w14:textId="77777777" w:rsidTr="00293E23">
        <w:tc>
          <w:tcPr>
            <w:tcW w:w="709" w:type="dxa"/>
            <w:shd w:val="solid" w:color="FFFFFF" w:fill="auto"/>
          </w:tcPr>
          <w:p w14:paraId="7B56D430" w14:textId="77777777" w:rsidR="0034678E" w:rsidRPr="00E87D15"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E87D15" w:rsidRDefault="0034678E"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0C359FFD" w14:textId="77777777" w:rsidR="0034678E" w:rsidRPr="00E87D15" w:rsidRDefault="0034678E" w:rsidP="00BE5FF6">
            <w:pPr>
              <w:pStyle w:val="TAC"/>
              <w:keepNext w:val="0"/>
              <w:keepLines w:val="0"/>
              <w:widowControl w:val="0"/>
              <w:jc w:val="left"/>
              <w:rPr>
                <w:sz w:val="16"/>
                <w:szCs w:val="16"/>
                <w:lang w:eastAsia="ko-KR"/>
              </w:rPr>
            </w:pPr>
            <w:r w:rsidRPr="00E87D15">
              <w:rPr>
                <w:sz w:val="16"/>
                <w:szCs w:val="16"/>
                <w:lang w:eastAsia="ko-KR"/>
              </w:rPr>
              <w:t>RP-202771</w:t>
            </w:r>
          </w:p>
        </w:tc>
        <w:tc>
          <w:tcPr>
            <w:tcW w:w="567" w:type="dxa"/>
            <w:shd w:val="solid" w:color="FFFFFF" w:fill="auto"/>
          </w:tcPr>
          <w:p w14:paraId="00476E67" w14:textId="77777777" w:rsidR="0034678E" w:rsidRPr="00E87D15" w:rsidRDefault="0034678E" w:rsidP="00BE5FF6">
            <w:pPr>
              <w:pStyle w:val="TAC"/>
              <w:keepNext w:val="0"/>
              <w:keepLines w:val="0"/>
              <w:widowControl w:val="0"/>
              <w:rPr>
                <w:sz w:val="16"/>
                <w:lang w:eastAsia="ko-KR"/>
              </w:rPr>
            </w:pPr>
            <w:r w:rsidRPr="00E87D15">
              <w:rPr>
                <w:sz w:val="16"/>
                <w:lang w:eastAsia="ko-KR"/>
              </w:rPr>
              <w:t>0907</w:t>
            </w:r>
          </w:p>
        </w:tc>
        <w:tc>
          <w:tcPr>
            <w:tcW w:w="425" w:type="dxa"/>
            <w:shd w:val="solid" w:color="FFFFFF" w:fill="auto"/>
          </w:tcPr>
          <w:p w14:paraId="4F630F74" w14:textId="77777777" w:rsidR="0034678E" w:rsidRPr="00E87D15" w:rsidRDefault="0034678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654AB29" w14:textId="77777777" w:rsidR="0034678E" w:rsidRPr="00E87D15" w:rsidRDefault="0034678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93719D7" w14:textId="77777777" w:rsidR="0034678E" w:rsidRPr="00E87D15" w:rsidRDefault="0034678E" w:rsidP="00BE5FF6">
            <w:pPr>
              <w:pStyle w:val="TAL"/>
              <w:keepNext w:val="0"/>
              <w:keepLines w:val="0"/>
              <w:widowControl w:val="0"/>
              <w:rPr>
                <w:noProof/>
                <w:sz w:val="16"/>
                <w:szCs w:val="16"/>
              </w:rPr>
            </w:pPr>
            <w:r w:rsidRPr="00E87D15">
              <w:rPr>
                <w:noProof/>
                <w:sz w:val="16"/>
                <w:szCs w:val="16"/>
              </w:rPr>
              <w:t>Correction to parameter list for beam failure recovery procedure</w:t>
            </w:r>
          </w:p>
        </w:tc>
        <w:tc>
          <w:tcPr>
            <w:tcW w:w="708" w:type="dxa"/>
            <w:shd w:val="solid" w:color="FFFFFF" w:fill="auto"/>
          </w:tcPr>
          <w:p w14:paraId="71E70DB1" w14:textId="77777777" w:rsidR="0034678E" w:rsidRPr="00E87D15" w:rsidRDefault="0034678E"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19DEB4D3" w14:textId="77777777" w:rsidTr="00293E23">
        <w:tc>
          <w:tcPr>
            <w:tcW w:w="709" w:type="dxa"/>
            <w:shd w:val="solid" w:color="FFFFFF" w:fill="auto"/>
          </w:tcPr>
          <w:p w14:paraId="09EF65CF" w14:textId="77777777" w:rsidR="00E51EF0" w:rsidRPr="00E87D15"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E87D15" w:rsidRDefault="00E51EF0"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5A815ECE" w14:textId="77777777" w:rsidR="00E51EF0" w:rsidRPr="00E87D15" w:rsidRDefault="00E51EF0" w:rsidP="00BE5FF6">
            <w:pPr>
              <w:pStyle w:val="TAC"/>
              <w:keepNext w:val="0"/>
              <w:keepLines w:val="0"/>
              <w:widowControl w:val="0"/>
              <w:jc w:val="left"/>
              <w:rPr>
                <w:sz w:val="16"/>
                <w:szCs w:val="16"/>
                <w:lang w:eastAsia="ko-KR"/>
              </w:rPr>
            </w:pPr>
            <w:r w:rsidRPr="00E87D15">
              <w:rPr>
                <w:sz w:val="16"/>
                <w:szCs w:val="16"/>
                <w:lang w:eastAsia="ko-KR"/>
              </w:rPr>
              <w:t>RP-202769</w:t>
            </w:r>
          </w:p>
        </w:tc>
        <w:tc>
          <w:tcPr>
            <w:tcW w:w="567" w:type="dxa"/>
            <w:shd w:val="solid" w:color="FFFFFF" w:fill="auto"/>
          </w:tcPr>
          <w:p w14:paraId="301EF7C7" w14:textId="77777777" w:rsidR="00E51EF0" w:rsidRPr="00E87D15" w:rsidRDefault="00E51EF0" w:rsidP="00BE5FF6">
            <w:pPr>
              <w:pStyle w:val="TAC"/>
              <w:keepNext w:val="0"/>
              <w:keepLines w:val="0"/>
              <w:widowControl w:val="0"/>
              <w:rPr>
                <w:sz w:val="16"/>
                <w:lang w:eastAsia="ko-KR"/>
              </w:rPr>
            </w:pPr>
            <w:r w:rsidRPr="00E87D15">
              <w:rPr>
                <w:sz w:val="16"/>
                <w:lang w:eastAsia="ko-KR"/>
              </w:rPr>
              <w:t>0920</w:t>
            </w:r>
          </w:p>
        </w:tc>
        <w:tc>
          <w:tcPr>
            <w:tcW w:w="425" w:type="dxa"/>
            <w:shd w:val="solid" w:color="FFFFFF" w:fill="auto"/>
          </w:tcPr>
          <w:p w14:paraId="2F145932" w14:textId="77777777" w:rsidR="00E51EF0" w:rsidRPr="00E87D15" w:rsidRDefault="00E51EF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AAEAD14" w14:textId="77777777" w:rsidR="00E51EF0" w:rsidRPr="00E87D15" w:rsidRDefault="00E51EF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A32B0E8" w14:textId="77777777" w:rsidR="00E51EF0" w:rsidRPr="00E87D15" w:rsidRDefault="00E51EF0" w:rsidP="00BE5FF6">
            <w:pPr>
              <w:pStyle w:val="TAL"/>
              <w:keepNext w:val="0"/>
              <w:keepLines w:val="0"/>
              <w:widowControl w:val="0"/>
              <w:rPr>
                <w:noProof/>
                <w:sz w:val="16"/>
                <w:szCs w:val="16"/>
              </w:rPr>
            </w:pPr>
            <w:r w:rsidRPr="00E87D15">
              <w:rPr>
                <w:noProof/>
                <w:sz w:val="16"/>
                <w:szCs w:val="16"/>
              </w:rPr>
              <w:t>Corrections to 5G V2X with NR Sidelink</w:t>
            </w:r>
          </w:p>
        </w:tc>
        <w:tc>
          <w:tcPr>
            <w:tcW w:w="708" w:type="dxa"/>
            <w:shd w:val="solid" w:color="FFFFFF" w:fill="auto"/>
          </w:tcPr>
          <w:p w14:paraId="65B9898C" w14:textId="77777777" w:rsidR="00E51EF0" w:rsidRPr="00E87D15" w:rsidRDefault="00E51EF0"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7272A48B" w14:textId="77777777" w:rsidTr="00293E23">
        <w:tc>
          <w:tcPr>
            <w:tcW w:w="709" w:type="dxa"/>
            <w:shd w:val="solid" w:color="FFFFFF" w:fill="auto"/>
          </w:tcPr>
          <w:p w14:paraId="0FCBCAE3" w14:textId="77777777" w:rsidR="003259A4" w:rsidRPr="00E87D15"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E87D15" w:rsidRDefault="003259A4"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7C0C7D7F" w14:textId="77777777" w:rsidR="003259A4" w:rsidRPr="00E87D15" w:rsidRDefault="003259A4" w:rsidP="00BE5FF6">
            <w:pPr>
              <w:pStyle w:val="TAC"/>
              <w:keepNext w:val="0"/>
              <w:keepLines w:val="0"/>
              <w:widowControl w:val="0"/>
              <w:jc w:val="left"/>
              <w:rPr>
                <w:sz w:val="16"/>
                <w:szCs w:val="16"/>
                <w:lang w:eastAsia="ko-KR"/>
              </w:rPr>
            </w:pPr>
            <w:r w:rsidRPr="00E87D15">
              <w:rPr>
                <w:sz w:val="16"/>
                <w:szCs w:val="16"/>
                <w:lang w:eastAsia="ko-KR"/>
              </w:rPr>
              <w:t>RP-202773</w:t>
            </w:r>
          </w:p>
        </w:tc>
        <w:tc>
          <w:tcPr>
            <w:tcW w:w="567" w:type="dxa"/>
            <w:shd w:val="solid" w:color="FFFFFF" w:fill="auto"/>
          </w:tcPr>
          <w:p w14:paraId="06375A6A" w14:textId="77777777" w:rsidR="003259A4" w:rsidRPr="00E87D15" w:rsidRDefault="003259A4" w:rsidP="00BE5FF6">
            <w:pPr>
              <w:pStyle w:val="TAC"/>
              <w:keepNext w:val="0"/>
              <w:keepLines w:val="0"/>
              <w:widowControl w:val="0"/>
              <w:rPr>
                <w:sz w:val="16"/>
                <w:lang w:eastAsia="ko-KR"/>
              </w:rPr>
            </w:pPr>
            <w:r w:rsidRPr="00E87D15">
              <w:rPr>
                <w:sz w:val="16"/>
                <w:lang w:eastAsia="ko-KR"/>
              </w:rPr>
              <w:t>0927</w:t>
            </w:r>
          </w:p>
        </w:tc>
        <w:tc>
          <w:tcPr>
            <w:tcW w:w="425" w:type="dxa"/>
            <w:shd w:val="solid" w:color="FFFFFF" w:fill="auto"/>
          </w:tcPr>
          <w:p w14:paraId="14944FEE" w14:textId="77777777" w:rsidR="003259A4" w:rsidRPr="00E87D15" w:rsidRDefault="003259A4"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8CB1283" w14:textId="77777777" w:rsidR="003259A4" w:rsidRPr="00E87D15" w:rsidRDefault="003259A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191F625" w14:textId="77777777" w:rsidR="003259A4" w:rsidRPr="00E87D15" w:rsidRDefault="003259A4" w:rsidP="00BE5FF6">
            <w:pPr>
              <w:pStyle w:val="TAL"/>
              <w:keepNext w:val="0"/>
              <w:keepLines w:val="0"/>
              <w:widowControl w:val="0"/>
              <w:rPr>
                <w:noProof/>
                <w:sz w:val="16"/>
                <w:szCs w:val="16"/>
              </w:rPr>
            </w:pPr>
            <w:r w:rsidRPr="00E87D15">
              <w:rPr>
                <w:noProof/>
                <w:sz w:val="16"/>
                <w:szCs w:val="16"/>
              </w:rPr>
              <w:t>Correction on resource overlapping with grants addressed to TC-RNTI</w:t>
            </w:r>
          </w:p>
        </w:tc>
        <w:tc>
          <w:tcPr>
            <w:tcW w:w="708" w:type="dxa"/>
            <w:shd w:val="solid" w:color="FFFFFF" w:fill="auto"/>
          </w:tcPr>
          <w:p w14:paraId="179CB905" w14:textId="77777777" w:rsidR="003259A4" w:rsidRPr="00E87D15" w:rsidRDefault="003259A4"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49921987" w14:textId="77777777" w:rsidTr="00293E23">
        <w:tc>
          <w:tcPr>
            <w:tcW w:w="709" w:type="dxa"/>
            <w:shd w:val="solid" w:color="FFFFFF" w:fill="auto"/>
          </w:tcPr>
          <w:p w14:paraId="331F5D63" w14:textId="77777777" w:rsidR="00E11B9A" w:rsidRPr="00E87D15"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E87D15" w:rsidRDefault="00E11B9A"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3ACE72ED" w14:textId="77777777" w:rsidR="00E11B9A" w:rsidRPr="00E87D15" w:rsidRDefault="00E11B9A" w:rsidP="00BE5FF6">
            <w:pPr>
              <w:pStyle w:val="TAC"/>
              <w:keepNext w:val="0"/>
              <w:keepLines w:val="0"/>
              <w:widowControl w:val="0"/>
              <w:jc w:val="left"/>
              <w:rPr>
                <w:sz w:val="16"/>
                <w:szCs w:val="16"/>
                <w:lang w:eastAsia="ko-KR"/>
              </w:rPr>
            </w:pPr>
            <w:r w:rsidRPr="00E87D15">
              <w:rPr>
                <w:sz w:val="16"/>
                <w:szCs w:val="16"/>
                <w:lang w:eastAsia="ko-KR"/>
              </w:rPr>
              <w:t>RP-202773</w:t>
            </w:r>
          </w:p>
        </w:tc>
        <w:tc>
          <w:tcPr>
            <w:tcW w:w="567" w:type="dxa"/>
            <w:shd w:val="solid" w:color="FFFFFF" w:fill="auto"/>
          </w:tcPr>
          <w:p w14:paraId="1D1BD07B" w14:textId="77777777" w:rsidR="00E11B9A" w:rsidRPr="00E87D15" w:rsidRDefault="00E11B9A" w:rsidP="00BE5FF6">
            <w:pPr>
              <w:pStyle w:val="TAC"/>
              <w:keepNext w:val="0"/>
              <w:keepLines w:val="0"/>
              <w:widowControl w:val="0"/>
              <w:rPr>
                <w:sz w:val="16"/>
                <w:lang w:eastAsia="ko-KR"/>
              </w:rPr>
            </w:pPr>
            <w:r w:rsidRPr="00E87D15">
              <w:rPr>
                <w:sz w:val="16"/>
                <w:lang w:eastAsia="ko-KR"/>
              </w:rPr>
              <w:t>0928</w:t>
            </w:r>
          </w:p>
        </w:tc>
        <w:tc>
          <w:tcPr>
            <w:tcW w:w="425" w:type="dxa"/>
            <w:shd w:val="solid" w:color="FFFFFF" w:fill="auto"/>
          </w:tcPr>
          <w:p w14:paraId="4F19C51E" w14:textId="77777777" w:rsidR="00E11B9A" w:rsidRPr="00E87D15" w:rsidRDefault="00E11B9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AABDFD9" w14:textId="77777777" w:rsidR="00E11B9A" w:rsidRPr="00E87D15" w:rsidRDefault="00E11B9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EB75A68" w14:textId="77777777" w:rsidR="00E11B9A" w:rsidRPr="00E87D15" w:rsidRDefault="00E11B9A" w:rsidP="00BE5FF6">
            <w:pPr>
              <w:pStyle w:val="TAL"/>
              <w:keepNext w:val="0"/>
              <w:keepLines w:val="0"/>
              <w:widowControl w:val="0"/>
              <w:rPr>
                <w:noProof/>
                <w:sz w:val="16"/>
                <w:szCs w:val="16"/>
              </w:rPr>
            </w:pPr>
            <w:r w:rsidRPr="00E87D15">
              <w:rPr>
                <w:noProof/>
                <w:sz w:val="16"/>
                <w:szCs w:val="16"/>
              </w:rPr>
              <w:t>Clarification on the condition of a de-prioritized grant</w:t>
            </w:r>
          </w:p>
        </w:tc>
        <w:tc>
          <w:tcPr>
            <w:tcW w:w="708" w:type="dxa"/>
            <w:shd w:val="solid" w:color="FFFFFF" w:fill="auto"/>
          </w:tcPr>
          <w:p w14:paraId="7B1401B3" w14:textId="77777777" w:rsidR="00E11B9A" w:rsidRPr="00E87D15" w:rsidRDefault="00E11B9A"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57C4E56F" w14:textId="77777777" w:rsidTr="00293E23">
        <w:tc>
          <w:tcPr>
            <w:tcW w:w="709" w:type="dxa"/>
            <w:shd w:val="solid" w:color="FFFFFF" w:fill="auto"/>
          </w:tcPr>
          <w:p w14:paraId="04EA204C" w14:textId="77777777" w:rsidR="00F91560" w:rsidRPr="00E87D15"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E87D15" w:rsidRDefault="00F91560"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19045751" w14:textId="77777777" w:rsidR="00F91560" w:rsidRPr="00E87D15" w:rsidRDefault="00F91560" w:rsidP="00BE5FF6">
            <w:pPr>
              <w:pStyle w:val="TAC"/>
              <w:keepNext w:val="0"/>
              <w:keepLines w:val="0"/>
              <w:widowControl w:val="0"/>
              <w:jc w:val="left"/>
              <w:rPr>
                <w:sz w:val="16"/>
                <w:szCs w:val="16"/>
                <w:lang w:eastAsia="ko-KR"/>
              </w:rPr>
            </w:pPr>
            <w:r w:rsidRPr="00E87D15">
              <w:rPr>
                <w:sz w:val="16"/>
                <w:szCs w:val="16"/>
                <w:lang w:eastAsia="ko-KR"/>
              </w:rPr>
              <w:t>RP-202695</w:t>
            </w:r>
          </w:p>
        </w:tc>
        <w:tc>
          <w:tcPr>
            <w:tcW w:w="567" w:type="dxa"/>
            <w:shd w:val="solid" w:color="FFFFFF" w:fill="auto"/>
          </w:tcPr>
          <w:p w14:paraId="5696830F" w14:textId="77777777" w:rsidR="00F91560" w:rsidRPr="00E87D15" w:rsidRDefault="00F91560" w:rsidP="00BE5FF6">
            <w:pPr>
              <w:pStyle w:val="TAC"/>
              <w:keepNext w:val="0"/>
              <w:keepLines w:val="0"/>
              <w:widowControl w:val="0"/>
              <w:rPr>
                <w:sz w:val="16"/>
                <w:lang w:eastAsia="ko-KR"/>
              </w:rPr>
            </w:pPr>
            <w:r w:rsidRPr="00E87D15">
              <w:rPr>
                <w:sz w:val="16"/>
                <w:lang w:eastAsia="ko-KR"/>
              </w:rPr>
              <w:t>0936</w:t>
            </w:r>
          </w:p>
        </w:tc>
        <w:tc>
          <w:tcPr>
            <w:tcW w:w="425" w:type="dxa"/>
            <w:shd w:val="solid" w:color="FFFFFF" w:fill="auto"/>
          </w:tcPr>
          <w:p w14:paraId="672EBEF9" w14:textId="77777777" w:rsidR="00F91560" w:rsidRPr="00E87D15" w:rsidRDefault="00F9156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7613F36" w14:textId="77777777" w:rsidR="00F91560" w:rsidRPr="00E87D15" w:rsidRDefault="00F9156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8C2AB8C" w14:textId="77777777" w:rsidR="00F91560" w:rsidRPr="00E87D15" w:rsidRDefault="00F91560" w:rsidP="00BE5FF6">
            <w:pPr>
              <w:pStyle w:val="TAL"/>
              <w:keepNext w:val="0"/>
              <w:keepLines w:val="0"/>
              <w:widowControl w:val="0"/>
              <w:rPr>
                <w:noProof/>
                <w:sz w:val="16"/>
                <w:szCs w:val="16"/>
              </w:rPr>
            </w:pPr>
            <w:r w:rsidRPr="00E87D15">
              <w:rPr>
                <w:noProof/>
                <w:sz w:val="16"/>
                <w:szCs w:val="16"/>
              </w:rPr>
              <w:t>Miscellaneous correction on MPE reporting to 38.321</w:t>
            </w:r>
          </w:p>
        </w:tc>
        <w:tc>
          <w:tcPr>
            <w:tcW w:w="708" w:type="dxa"/>
            <w:shd w:val="solid" w:color="FFFFFF" w:fill="auto"/>
          </w:tcPr>
          <w:p w14:paraId="1F3BE4CA" w14:textId="77777777" w:rsidR="00F91560" w:rsidRPr="00E87D15" w:rsidRDefault="00F91560"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44A4342E" w14:textId="77777777" w:rsidTr="00293E23">
        <w:tc>
          <w:tcPr>
            <w:tcW w:w="709" w:type="dxa"/>
            <w:shd w:val="solid" w:color="FFFFFF" w:fill="auto"/>
          </w:tcPr>
          <w:p w14:paraId="37A2BB2D" w14:textId="77777777" w:rsidR="002C11F8" w:rsidRPr="00E87D15"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E87D15" w:rsidRDefault="002C11F8"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302BDE68" w14:textId="77777777" w:rsidR="002C11F8" w:rsidRPr="00E87D15" w:rsidRDefault="002C11F8" w:rsidP="00BE5FF6">
            <w:pPr>
              <w:pStyle w:val="TAC"/>
              <w:keepNext w:val="0"/>
              <w:keepLines w:val="0"/>
              <w:widowControl w:val="0"/>
              <w:jc w:val="left"/>
              <w:rPr>
                <w:sz w:val="16"/>
                <w:szCs w:val="16"/>
                <w:lang w:eastAsia="ko-KR"/>
              </w:rPr>
            </w:pPr>
            <w:r w:rsidRPr="00E87D15">
              <w:rPr>
                <w:sz w:val="16"/>
                <w:szCs w:val="16"/>
                <w:lang w:eastAsia="ko-KR"/>
              </w:rPr>
              <w:t>RP-202772</w:t>
            </w:r>
          </w:p>
        </w:tc>
        <w:tc>
          <w:tcPr>
            <w:tcW w:w="567" w:type="dxa"/>
            <w:shd w:val="solid" w:color="FFFFFF" w:fill="auto"/>
          </w:tcPr>
          <w:p w14:paraId="1E000357" w14:textId="77777777" w:rsidR="002C11F8" w:rsidRPr="00E87D15" w:rsidRDefault="002C11F8" w:rsidP="00BE5FF6">
            <w:pPr>
              <w:pStyle w:val="TAC"/>
              <w:keepNext w:val="0"/>
              <w:keepLines w:val="0"/>
              <w:widowControl w:val="0"/>
              <w:rPr>
                <w:sz w:val="16"/>
                <w:lang w:eastAsia="ko-KR"/>
              </w:rPr>
            </w:pPr>
            <w:r w:rsidRPr="00E87D15">
              <w:rPr>
                <w:sz w:val="16"/>
                <w:lang w:eastAsia="ko-KR"/>
              </w:rPr>
              <w:t>0938</w:t>
            </w:r>
          </w:p>
        </w:tc>
        <w:tc>
          <w:tcPr>
            <w:tcW w:w="425" w:type="dxa"/>
            <w:shd w:val="solid" w:color="FFFFFF" w:fill="auto"/>
          </w:tcPr>
          <w:p w14:paraId="018CE5FE" w14:textId="77777777" w:rsidR="002C11F8" w:rsidRPr="00E87D15" w:rsidRDefault="002C11F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55FFC65" w14:textId="77777777" w:rsidR="002C11F8" w:rsidRPr="00E87D15" w:rsidRDefault="002C11F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E626E3C" w14:textId="77777777" w:rsidR="002C11F8" w:rsidRPr="00E87D15" w:rsidRDefault="002C11F8" w:rsidP="00BE5FF6">
            <w:pPr>
              <w:pStyle w:val="TAL"/>
              <w:keepNext w:val="0"/>
              <w:keepLines w:val="0"/>
              <w:widowControl w:val="0"/>
              <w:rPr>
                <w:noProof/>
                <w:sz w:val="16"/>
                <w:szCs w:val="16"/>
              </w:rPr>
            </w:pPr>
            <w:r w:rsidRPr="00E87D15">
              <w:rPr>
                <w:noProof/>
                <w:sz w:val="16"/>
                <w:szCs w:val="16"/>
              </w:rPr>
              <w:t>Correction on Tdelta</w:t>
            </w:r>
          </w:p>
        </w:tc>
        <w:tc>
          <w:tcPr>
            <w:tcW w:w="708" w:type="dxa"/>
            <w:shd w:val="solid" w:color="FFFFFF" w:fill="auto"/>
          </w:tcPr>
          <w:p w14:paraId="412BB3F9" w14:textId="77777777" w:rsidR="002C11F8" w:rsidRPr="00E87D15" w:rsidRDefault="002C11F8"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4B335430" w14:textId="77777777" w:rsidTr="00293E23">
        <w:tc>
          <w:tcPr>
            <w:tcW w:w="709" w:type="dxa"/>
            <w:shd w:val="solid" w:color="FFFFFF" w:fill="auto"/>
          </w:tcPr>
          <w:p w14:paraId="6A72AD43" w14:textId="77777777" w:rsidR="005202A9" w:rsidRPr="00E87D15"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E87D15" w:rsidRDefault="005202A9"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2D606CF2" w14:textId="77777777" w:rsidR="005202A9" w:rsidRPr="00E87D15" w:rsidRDefault="005202A9" w:rsidP="00BE5FF6">
            <w:pPr>
              <w:pStyle w:val="TAC"/>
              <w:keepNext w:val="0"/>
              <w:keepLines w:val="0"/>
              <w:widowControl w:val="0"/>
              <w:jc w:val="left"/>
              <w:rPr>
                <w:sz w:val="16"/>
                <w:szCs w:val="16"/>
                <w:lang w:eastAsia="ko-KR"/>
              </w:rPr>
            </w:pPr>
            <w:r w:rsidRPr="00E87D15">
              <w:rPr>
                <w:sz w:val="16"/>
                <w:szCs w:val="16"/>
                <w:lang w:eastAsia="ko-KR"/>
              </w:rPr>
              <w:t>RP-202789</w:t>
            </w:r>
          </w:p>
        </w:tc>
        <w:tc>
          <w:tcPr>
            <w:tcW w:w="567" w:type="dxa"/>
            <w:shd w:val="solid" w:color="FFFFFF" w:fill="auto"/>
          </w:tcPr>
          <w:p w14:paraId="67405D59" w14:textId="77777777" w:rsidR="005202A9" w:rsidRPr="00E87D15" w:rsidRDefault="005202A9" w:rsidP="00BE5FF6">
            <w:pPr>
              <w:pStyle w:val="TAC"/>
              <w:keepNext w:val="0"/>
              <w:keepLines w:val="0"/>
              <w:widowControl w:val="0"/>
              <w:rPr>
                <w:sz w:val="16"/>
                <w:lang w:eastAsia="ko-KR"/>
              </w:rPr>
            </w:pPr>
            <w:r w:rsidRPr="00E87D15">
              <w:rPr>
                <w:sz w:val="16"/>
                <w:lang w:eastAsia="ko-KR"/>
              </w:rPr>
              <w:t>0942</w:t>
            </w:r>
          </w:p>
        </w:tc>
        <w:tc>
          <w:tcPr>
            <w:tcW w:w="425" w:type="dxa"/>
            <w:shd w:val="solid" w:color="FFFFFF" w:fill="auto"/>
          </w:tcPr>
          <w:p w14:paraId="2B4A0C94" w14:textId="77777777" w:rsidR="005202A9" w:rsidRPr="00E87D15" w:rsidRDefault="005202A9"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2D15D29" w14:textId="77777777" w:rsidR="005202A9" w:rsidRPr="00E87D15" w:rsidRDefault="005202A9"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44EFCE1A" w14:textId="77777777" w:rsidR="005202A9" w:rsidRPr="00E87D15" w:rsidRDefault="005202A9" w:rsidP="00BE5FF6">
            <w:pPr>
              <w:pStyle w:val="TAL"/>
              <w:keepNext w:val="0"/>
              <w:keepLines w:val="0"/>
              <w:widowControl w:val="0"/>
              <w:rPr>
                <w:noProof/>
                <w:sz w:val="16"/>
                <w:szCs w:val="16"/>
              </w:rPr>
            </w:pPr>
            <w:r w:rsidRPr="00E87D15">
              <w:rPr>
                <w:noProof/>
                <w:sz w:val="16"/>
                <w:szCs w:val="16"/>
              </w:rPr>
              <w:t>Clarification on configured grant (re-)initialization</w:t>
            </w:r>
          </w:p>
        </w:tc>
        <w:tc>
          <w:tcPr>
            <w:tcW w:w="708" w:type="dxa"/>
            <w:shd w:val="solid" w:color="FFFFFF" w:fill="auto"/>
          </w:tcPr>
          <w:p w14:paraId="3EC29DFA" w14:textId="77777777" w:rsidR="005202A9" w:rsidRPr="00E87D15" w:rsidRDefault="005202A9"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63C3257D" w14:textId="77777777" w:rsidTr="00293E23">
        <w:tc>
          <w:tcPr>
            <w:tcW w:w="709" w:type="dxa"/>
            <w:shd w:val="solid" w:color="FFFFFF" w:fill="auto"/>
          </w:tcPr>
          <w:p w14:paraId="0B31A383" w14:textId="77777777" w:rsidR="00C53C15" w:rsidRPr="00E87D15"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E87D15" w:rsidRDefault="00C53C15"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4DC22519" w14:textId="77777777" w:rsidR="00C53C15" w:rsidRPr="00E87D15" w:rsidRDefault="00C53C15" w:rsidP="00BE5FF6">
            <w:pPr>
              <w:pStyle w:val="TAC"/>
              <w:keepNext w:val="0"/>
              <w:keepLines w:val="0"/>
              <w:widowControl w:val="0"/>
              <w:jc w:val="left"/>
              <w:rPr>
                <w:sz w:val="16"/>
                <w:szCs w:val="16"/>
                <w:lang w:eastAsia="ko-KR"/>
              </w:rPr>
            </w:pPr>
            <w:r w:rsidRPr="00E87D15">
              <w:rPr>
                <w:sz w:val="16"/>
                <w:szCs w:val="16"/>
                <w:lang w:eastAsia="ko-KR"/>
              </w:rPr>
              <w:t>RP-202771</w:t>
            </w:r>
          </w:p>
        </w:tc>
        <w:tc>
          <w:tcPr>
            <w:tcW w:w="567" w:type="dxa"/>
            <w:shd w:val="solid" w:color="FFFFFF" w:fill="auto"/>
          </w:tcPr>
          <w:p w14:paraId="2C1616BC" w14:textId="77777777" w:rsidR="00C53C15" w:rsidRPr="00E87D15" w:rsidRDefault="00C53C15" w:rsidP="00BE5FF6">
            <w:pPr>
              <w:pStyle w:val="TAC"/>
              <w:keepNext w:val="0"/>
              <w:keepLines w:val="0"/>
              <w:widowControl w:val="0"/>
              <w:rPr>
                <w:sz w:val="16"/>
                <w:lang w:eastAsia="ko-KR"/>
              </w:rPr>
            </w:pPr>
            <w:r w:rsidRPr="00E87D15">
              <w:rPr>
                <w:sz w:val="16"/>
                <w:lang w:eastAsia="ko-KR"/>
              </w:rPr>
              <w:t>0947</w:t>
            </w:r>
          </w:p>
        </w:tc>
        <w:tc>
          <w:tcPr>
            <w:tcW w:w="425" w:type="dxa"/>
            <w:shd w:val="solid" w:color="FFFFFF" w:fill="auto"/>
          </w:tcPr>
          <w:p w14:paraId="6672FE4A" w14:textId="77777777" w:rsidR="00C53C15" w:rsidRPr="00E87D15" w:rsidRDefault="00C53C15"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4924E79" w14:textId="77777777" w:rsidR="00C53C15" w:rsidRPr="00E87D15" w:rsidRDefault="00C53C1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BD95FE2" w14:textId="02915D5B" w:rsidR="00C53C15" w:rsidRPr="00E87D15" w:rsidRDefault="00C53C15" w:rsidP="00BE5FF6">
            <w:pPr>
              <w:pStyle w:val="TAL"/>
              <w:keepNext w:val="0"/>
              <w:keepLines w:val="0"/>
              <w:widowControl w:val="0"/>
              <w:rPr>
                <w:noProof/>
                <w:sz w:val="16"/>
                <w:szCs w:val="16"/>
              </w:rPr>
            </w:pPr>
            <w:r w:rsidRPr="00E87D15">
              <w:rPr>
                <w:noProof/>
                <w:sz w:val="16"/>
                <w:szCs w:val="16"/>
              </w:rPr>
              <w:t>38.321 correction on Enhanced PUCCH Spatial Relation Activation/Deactivation MAC CE</w:t>
            </w:r>
          </w:p>
        </w:tc>
        <w:tc>
          <w:tcPr>
            <w:tcW w:w="708" w:type="dxa"/>
            <w:shd w:val="solid" w:color="FFFFFF" w:fill="auto"/>
          </w:tcPr>
          <w:p w14:paraId="3D403878" w14:textId="77777777" w:rsidR="00C53C15" w:rsidRPr="00E87D15" w:rsidRDefault="00C53C15"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2C67C17C" w14:textId="77777777" w:rsidTr="00293E23">
        <w:tc>
          <w:tcPr>
            <w:tcW w:w="709" w:type="dxa"/>
            <w:shd w:val="solid" w:color="FFFFFF" w:fill="auto"/>
          </w:tcPr>
          <w:p w14:paraId="50821AB4" w14:textId="77777777" w:rsidR="00C53C15" w:rsidRPr="00E87D15"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E87D15" w:rsidRDefault="00C53C15"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0D5FA147" w14:textId="77777777" w:rsidR="00C53C15" w:rsidRPr="00E87D15" w:rsidRDefault="00C53C15" w:rsidP="00BE5FF6">
            <w:pPr>
              <w:pStyle w:val="TAC"/>
              <w:keepNext w:val="0"/>
              <w:keepLines w:val="0"/>
              <w:widowControl w:val="0"/>
              <w:jc w:val="left"/>
              <w:rPr>
                <w:sz w:val="16"/>
                <w:szCs w:val="16"/>
                <w:lang w:eastAsia="ko-KR"/>
              </w:rPr>
            </w:pPr>
            <w:r w:rsidRPr="00E87D15">
              <w:rPr>
                <w:sz w:val="16"/>
                <w:szCs w:val="16"/>
                <w:lang w:eastAsia="ko-KR"/>
              </w:rPr>
              <w:t>RP-202770</w:t>
            </w:r>
          </w:p>
        </w:tc>
        <w:tc>
          <w:tcPr>
            <w:tcW w:w="567" w:type="dxa"/>
            <w:shd w:val="solid" w:color="FFFFFF" w:fill="auto"/>
          </w:tcPr>
          <w:p w14:paraId="28BAE235" w14:textId="77777777" w:rsidR="00C53C15" w:rsidRPr="00E87D15" w:rsidRDefault="00C53C15" w:rsidP="00BE5FF6">
            <w:pPr>
              <w:pStyle w:val="TAC"/>
              <w:keepNext w:val="0"/>
              <w:keepLines w:val="0"/>
              <w:widowControl w:val="0"/>
              <w:rPr>
                <w:sz w:val="16"/>
                <w:lang w:eastAsia="ko-KR"/>
              </w:rPr>
            </w:pPr>
            <w:r w:rsidRPr="00E87D15">
              <w:rPr>
                <w:sz w:val="16"/>
                <w:lang w:eastAsia="ko-KR"/>
              </w:rPr>
              <w:t>0956</w:t>
            </w:r>
          </w:p>
        </w:tc>
        <w:tc>
          <w:tcPr>
            <w:tcW w:w="425" w:type="dxa"/>
            <w:shd w:val="solid" w:color="FFFFFF" w:fill="auto"/>
          </w:tcPr>
          <w:p w14:paraId="2484D4B0" w14:textId="77777777" w:rsidR="00C53C15" w:rsidRPr="00E87D15" w:rsidRDefault="00C53C1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6E017B7" w14:textId="77777777" w:rsidR="00C53C15" w:rsidRPr="00E87D15" w:rsidRDefault="00C53C1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DFA8EAA" w14:textId="77777777" w:rsidR="00C53C15" w:rsidRPr="00E87D15" w:rsidRDefault="00C53C15" w:rsidP="00BE5FF6">
            <w:pPr>
              <w:pStyle w:val="TAL"/>
              <w:keepNext w:val="0"/>
              <w:keepLines w:val="0"/>
              <w:widowControl w:val="0"/>
              <w:rPr>
                <w:noProof/>
                <w:sz w:val="16"/>
                <w:szCs w:val="16"/>
              </w:rPr>
            </w:pPr>
            <w:r w:rsidRPr="00E87D15">
              <w:rPr>
                <w:noProof/>
                <w:sz w:val="16"/>
                <w:szCs w:val="16"/>
              </w:rPr>
              <w:t>Timing of direct SCell activation upon RRC configuration</w:t>
            </w:r>
          </w:p>
        </w:tc>
        <w:tc>
          <w:tcPr>
            <w:tcW w:w="708" w:type="dxa"/>
            <w:shd w:val="solid" w:color="FFFFFF" w:fill="auto"/>
          </w:tcPr>
          <w:p w14:paraId="003FD8AB" w14:textId="77777777" w:rsidR="00C53C15" w:rsidRPr="00E87D15" w:rsidRDefault="00C53C15"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6727C3A4" w14:textId="77777777" w:rsidTr="00293E23">
        <w:tc>
          <w:tcPr>
            <w:tcW w:w="709" w:type="dxa"/>
            <w:shd w:val="solid" w:color="FFFFFF" w:fill="auto"/>
          </w:tcPr>
          <w:p w14:paraId="23766FB7" w14:textId="77777777" w:rsidR="00DC7231" w:rsidRPr="00E87D15"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E87D15" w:rsidRDefault="00DC7231"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0B485963" w14:textId="77777777" w:rsidR="00DC7231" w:rsidRPr="00E87D15" w:rsidRDefault="00DC7231" w:rsidP="00BE5FF6">
            <w:pPr>
              <w:pStyle w:val="TAC"/>
              <w:keepNext w:val="0"/>
              <w:keepLines w:val="0"/>
              <w:widowControl w:val="0"/>
              <w:jc w:val="left"/>
              <w:rPr>
                <w:sz w:val="16"/>
                <w:szCs w:val="16"/>
                <w:lang w:eastAsia="ko-KR"/>
              </w:rPr>
            </w:pPr>
            <w:r w:rsidRPr="00E87D15">
              <w:rPr>
                <w:sz w:val="16"/>
                <w:szCs w:val="16"/>
                <w:lang w:eastAsia="ko-KR"/>
              </w:rPr>
              <w:t>RP-202773</w:t>
            </w:r>
          </w:p>
        </w:tc>
        <w:tc>
          <w:tcPr>
            <w:tcW w:w="567" w:type="dxa"/>
            <w:shd w:val="solid" w:color="FFFFFF" w:fill="auto"/>
          </w:tcPr>
          <w:p w14:paraId="7199EDCC" w14:textId="77777777" w:rsidR="00DC7231" w:rsidRPr="00E87D15" w:rsidRDefault="00DC7231" w:rsidP="00BE5FF6">
            <w:pPr>
              <w:pStyle w:val="TAC"/>
              <w:keepNext w:val="0"/>
              <w:keepLines w:val="0"/>
              <w:widowControl w:val="0"/>
              <w:rPr>
                <w:sz w:val="16"/>
                <w:lang w:eastAsia="ko-KR"/>
              </w:rPr>
            </w:pPr>
            <w:r w:rsidRPr="00E87D15">
              <w:rPr>
                <w:sz w:val="16"/>
                <w:lang w:eastAsia="ko-KR"/>
              </w:rPr>
              <w:t>0957</w:t>
            </w:r>
          </w:p>
        </w:tc>
        <w:tc>
          <w:tcPr>
            <w:tcW w:w="425" w:type="dxa"/>
            <w:shd w:val="solid" w:color="FFFFFF" w:fill="auto"/>
          </w:tcPr>
          <w:p w14:paraId="3944AC36" w14:textId="77777777" w:rsidR="00DC7231" w:rsidRPr="00E87D15" w:rsidRDefault="00DC723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A8F6C43" w14:textId="77777777" w:rsidR="00DC7231" w:rsidRPr="00E87D15" w:rsidRDefault="00DC723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B38F540" w14:textId="77777777" w:rsidR="00DC7231" w:rsidRPr="00E87D15" w:rsidRDefault="00DC7231" w:rsidP="00BE5FF6">
            <w:pPr>
              <w:pStyle w:val="TAL"/>
              <w:keepNext w:val="0"/>
              <w:keepLines w:val="0"/>
              <w:widowControl w:val="0"/>
              <w:rPr>
                <w:noProof/>
                <w:sz w:val="16"/>
                <w:szCs w:val="16"/>
              </w:rPr>
            </w:pPr>
            <w:r w:rsidRPr="00E87D15">
              <w:rPr>
                <w:noProof/>
                <w:sz w:val="16"/>
                <w:szCs w:val="16"/>
              </w:rPr>
              <w:t>Correction for SPS HARQ process ID calculation</w:t>
            </w:r>
          </w:p>
        </w:tc>
        <w:tc>
          <w:tcPr>
            <w:tcW w:w="708" w:type="dxa"/>
            <w:shd w:val="solid" w:color="FFFFFF" w:fill="auto"/>
          </w:tcPr>
          <w:p w14:paraId="2325407D" w14:textId="77777777" w:rsidR="00DC7231" w:rsidRPr="00E87D15" w:rsidRDefault="00DC7231"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18572163" w14:textId="77777777" w:rsidTr="00293E23">
        <w:tc>
          <w:tcPr>
            <w:tcW w:w="709" w:type="dxa"/>
            <w:shd w:val="solid" w:color="FFFFFF" w:fill="auto"/>
          </w:tcPr>
          <w:p w14:paraId="7B89484F" w14:textId="77777777" w:rsidR="00B22496" w:rsidRPr="00E87D15"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E87D15" w:rsidRDefault="00B22496"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3540C65A" w14:textId="77777777" w:rsidR="00B22496" w:rsidRPr="00E87D15" w:rsidRDefault="00B22496" w:rsidP="00BE5FF6">
            <w:pPr>
              <w:pStyle w:val="TAC"/>
              <w:keepNext w:val="0"/>
              <w:keepLines w:val="0"/>
              <w:widowControl w:val="0"/>
              <w:jc w:val="left"/>
              <w:rPr>
                <w:sz w:val="16"/>
                <w:szCs w:val="16"/>
                <w:lang w:eastAsia="ko-KR"/>
              </w:rPr>
            </w:pPr>
            <w:r w:rsidRPr="00E87D15">
              <w:rPr>
                <w:sz w:val="16"/>
                <w:szCs w:val="16"/>
                <w:lang w:eastAsia="ko-KR"/>
              </w:rPr>
              <w:t>RP-202772</w:t>
            </w:r>
          </w:p>
        </w:tc>
        <w:tc>
          <w:tcPr>
            <w:tcW w:w="567" w:type="dxa"/>
            <w:shd w:val="solid" w:color="FFFFFF" w:fill="auto"/>
          </w:tcPr>
          <w:p w14:paraId="110633FA" w14:textId="77777777" w:rsidR="00B22496" w:rsidRPr="00E87D15" w:rsidRDefault="00B22496" w:rsidP="00BE5FF6">
            <w:pPr>
              <w:pStyle w:val="TAC"/>
              <w:keepNext w:val="0"/>
              <w:keepLines w:val="0"/>
              <w:widowControl w:val="0"/>
              <w:rPr>
                <w:sz w:val="16"/>
                <w:lang w:eastAsia="ko-KR"/>
              </w:rPr>
            </w:pPr>
            <w:r w:rsidRPr="00E87D15">
              <w:rPr>
                <w:sz w:val="16"/>
                <w:lang w:eastAsia="ko-KR"/>
              </w:rPr>
              <w:t>0962</w:t>
            </w:r>
          </w:p>
        </w:tc>
        <w:tc>
          <w:tcPr>
            <w:tcW w:w="425" w:type="dxa"/>
            <w:shd w:val="solid" w:color="FFFFFF" w:fill="auto"/>
          </w:tcPr>
          <w:p w14:paraId="3604CA06" w14:textId="77777777" w:rsidR="00B22496" w:rsidRPr="00E87D15" w:rsidRDefault="00B2249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0C7179A" w14:textId="77777777" w:rsidR="00B22496" w:rsidRPr="00E87D15" w:rsidRDefault="00B2249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0E15D77" w14:textId="77777777" w:rsidR="00B22496" w:rsidRPr="00E87D15" w:rsidRDefault="00B22496" w:rsidP="00BE5FF6">
            <w:pPr>
              <w:pStyle w:val="TAL"/>
              <w:keepNext w:val="0"/>
              <w:keepLines w:val="0"/>
              <w:widowControl w:val="0"/>
              <w:rPr>
                <w:noProof/>
                <w:sz w:val="16"/>
                <w:szCs w:val="16"/>
              </w:rPr>
            </w:pPr>
            <w:r w:rsidRPr="00E87D15">
              <w:rPr>
                <w:noProof/>
                <w:sz w:val="16"/>
                <w:szCs w:val="16"/>
              </w:rPr>
              <w:t>Pre-emptive BSR handling at MAC Reset</w:t>
            </w:r>
          </w:p>
        </w:tc>
        <w:tc>
          <w:tcPr>
            <w:tcW w:w="708" w:type="dxa"/>
            <w:shd w:val="solid" w:color="FFFFFF" w:fill="auto"/>
          </w:tcPr>
          <w:p w14:paraId="00CB7514" w14:textId="77777777" w:rsidR="00B22496" w:rsidRPr="00E87D15" w:rsidRDefault="00B22496"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60168797" w14:textId="77777777" w:rsidTr="00293E23">
        <w:tc>
          <w:tcPr>
            <w:tcW w:w="709" w:type="dxa"/>
            <w:shd w:val="solid" w:color="FFFFFF" w:fill="auto"/>
          </w:tcPr>
          <w:p w14:paraId="61A89161" w14:textId="77777777" w:rsidR="00555796" w:rsidRPr="00E87D15"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E87D15" w:rsidRDefault="00555796"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579828BE" w14:textId="77777777" w:rsidR="00555796" w:rsidRPr="00E87D15" w:rsidRDefault="00555796" w:rsidP="00BE5FF6">
            <w:pPr>
              <w:pStyle w:val="TAC"/>
              <w:keepNext w:val="0"/>
              <w:keepLines w:val="0"/>
              <w:widowControl w:val="0"/>
              <w:jc w:val="left"/>
              <w:rPr>
                <w:sz w:val="16"/>
                <w:szCs w:val="16"/>
                <w:lang w:eastAsia="ko-KR"/>
              </w:rPr>
            </w:pPr>
            <w:r w:rsidRPr="00E87D15">
              <w:rPr>
                <w:sz w:val="16"/>
                <w:szCs w:val="16"/>
                <w:lang w:eastAsia="ko-KR"/>
              </w:rPr>
              <w:t>RP-202767</w:t>
            </w:r>
          </w:p>
        </w:tc>
        <w:tc>
          <w:tcPr>
            <w:tcW w:w="567" w:type="dxa"/>
            <w:shd w:val="solid" w:color="FFFFFF" w:fill="auto"/>
          </w:tcPr>
          <w:p w14:paraId="035FEFB2" w14:textId="77777777" w:rsidR="00555796" w:rsidRPr="00E87D15" w:rsidRDefault="00555796" w:rsidP="00BE5FF6">
            <w:pPr>
              <w:pStyle w:val="TAC"/>
              <w:keepNext w:val="0"/>
              <w:keepLines w:val="0"/>
              <w:widowControl w:val="0"/>
              <w:rPr>
                <w:sz w:val="16"/>
                <w:lang w:eastAsia="ko-KR"/>
              </w:rPr>
            </w:pPr>
            <w:r w:rsidRPr="00E87D15">
              <w:rPr>
                <w:sz w:val="16"/>
                <w:lang w:eastAsia="ko-KR"/>
              </w:rPr>
              <w:t>0966</w:t>
            </w:r>
          </w:p>
        </w:tc>
        <w:tc>
          <w:tcPr>
            <w:tcW w:w="425" w:type="dxa"/>
            <w:shd w:val="solid" w:color="FFFFFF" w:fill="auto"/>
          </w:tcPr>
          <w:p w14:paraId="127B3E02" w14:textId="77777777" w:rsidR="00555796" w:rsidRPr="00E87D15" w:rsidRDefault="0055579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D068B00" w14:textId="77777777" w:rsidR="00555796" w:rsidRPr="00E87D15" w:rsidRDefault="0055579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F0F424A" w14:textId="77777777" w:rsidR="00555796" w:rsidRPr="00E87D15" w:rsidRDefault="00555796" w:rsidP="00BE5FF6">
            <w:pPr>
              <w:pStyle w:val="TAL"/>
              <w:keepNext w:val="0"/>
              <w:keepLines w:val="0"/>
              <w:widowControl w:val="0"/>
              <w:rPr>
                <w:noProof/>
                <w:sz w:val="16"/>
                <w:szCs w:val="16"/>
              </w:rPr>
            </w:pPr>
            <w:r w:rsidRPr="00E87D15">
              <w:rPr>
                <w:noProof/>
                <w:sz w:val="16"/>
                <w:szCs w:val="16"/>
              </w:rPr>
              <w:t>MAC corrections for NR operating in shared spectrum channel access</w:t>
            </w:r>
          </w:p>
        </w:tc>
        <w:tc>
          <w:tcPr>
            <w:tcW w:w="708" w:type="dxa"/>
            <w:shd w:val="solid" w:color="FFFFFF" w:fill="auto"/>
          </w:tcPr>
          <w:p w14:paraId="276EC8B5" w14:textId="77777777" w:rsidR="00555796" w:rsidRPr="00E87D15" w:rsidRDefault="00555796"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6D03A321" w14:textId="77777777" w:rsidTr="00293E23">
        <w:tc>
          <w:tcPr>
            <w:tcW w:w="709" w:type="dxa"/>
            <w:shd w:val="solid" w:color="FFFFFF" w:fill="auto"/>
          </w:tcPr>
          <w:p w14:paraId="5B5CA2C4" w14:textId="77777777" w:rsidR="00555796" w:rsidRPr="00E87D15"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E87D15" w:rsidRDefault="00555796"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3CB46D36" w14:textId="77777777" w:rsidR="00555796" w:rsidRPr="00E87D15" w:rsidRDefault="00555796" w:rsidP="00BE5FF6">
            <w:pPr>
              <w:pStyle w:val="TAC"/>
              <w:keepNext w:val="0"/>
              <w:keepLines w:val="0"/>
              <w:widowControl w:val="0"/>
              <w:jc w:val="left"/>
              <w:rPr>
                <w:sz w:val="16"/>
                <w:szCs w:val="16"/>
                <w:lang w:eastAsia="ko-KR"/>
              </w:rPr>
            </w:pPr>
            <w:r w:rsidRPr="00E87D15">
              <w:rPr>
                <w:sz w:val="16"/>
                <w:szCs w:val="16"/>
                <w:lang w:eastAsia="ko-KR"/>
              </w:rPr>
              <w:t>RP-202789</w:t>
            </w:r>
          </w:p>
        </w:tc>
        <w:tc>
          <w:tcPr>
            <w:tcW w:w="567" w:type="dxa"/>
            <w:shd w:val="solid" w:color="FFFFFF" w:fill="auto"/>
          </w:tcPr>
          <w:p w14:paraId="70CE76BF" w14:textId="77777777" w:rsidR="00555796" w:rsidRPr="00E87D15" w:rsidRDefault="00555796" w:rsidP="00BE5FF6">
            <w:pPr>
              <w:pStyle w:val="TAC"/>
              <w:keepNext w:val="0"/>
              <w:keepLines w:val="0"/>
              <w:widowControl w:val="0"/>
              <w:rPr>
                <w:sz w:val="16"/>
                <w:lang w:eastAsia="ko-KR"/>
              </w:rPr>
            </w:pPr>
            <w:r w:rsidRPr="00E87D15">
              <w:rPr>
                <w:sz w:val="16"/>
                <w:lang w:eastAsia="ko-KR"/>
              </w:rPr>
              <w:t>0969</w:t>
            </w:r>
          </w:p>
        </w:tc>
        <w:tc>
          <w:tcPr>
            <w:tcW w:w="425" w:type="dxa"/>
            <w:shd w:val="solid" w:color="FFFFFF" w:fill="auto"/>
          </w:tcPr>
          <w:p w14:paraId="3BAE7E30" w14:textId="77777777" w:rsidR="00555796" w:rsidRPr="00E87D15" w:rsidRDefault="0055579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02BDA92" w14:textId="77777777" w:rsidR="00555796" w:rsidRPr="00E87D15" w:rsidRDefault="00555796"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1D6CD26E" w14:textId="77777777" w:rsidR="00555796" w:rsidRPr="00E87D15" w:rsidRDefault="00555796" w:rsidP="00BE5FF6">
            <w:pPr>
              <w:pStyle w:val="TAL"/>
              <w:keepNext w:val="0"/>
              <w:keepLines w:val="0"/>
              <w:widowControl w:val="0"/>
              <w:rPr>
                <w:noProof/>
                <w:sz w:val="16"/>
                <w:szCs w:val="16"/>
              </w:rPr>
            </w:pPr>
            <w:r w:rsidRPr="00E87D15">
              <w:rPr>
                <w:noProof/>
                <w:sz w:val="16"/>
                <w:szCs w:val="16"/>
              </w:rPr>
              <w:t>Clarification of timer value zero interpretation in MAC</w:t>
            </w:r>
          </w:p>
        </w:tc>
        <w:tc>
          <w:tcPr>
            <w:tcW w:w="708" w:type="dxa"/>
            <w:shd w:val="solid" w:color="FFFFFF" w:fill="auto"/>
          </w:tcPr>
          <w:p w14:paraId="72D1930F" w14:textId="77777777" w:rsidR="00555796" w:rsidRPr="00E87D15" w:rsidRDefault="00555796"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2FC8849D" w14:textId="77777777" w:rsidTr="00293E23">
        <w:tc>
          <w:tcPr>
            <w:tcW w:w="709" w:type="dxa"/>
            <w:shd w:val="solid" w:color="FFFFFF" w:fill="auto"/>
          </w:tcPr>
          <w:p w14:paraId="3F960C6B" w14:textId="77777777" w:rsidR="00990BA8" w:rsidRPr="00E87D15"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E87D15" w:rsidRDefault="00990BA8"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66171B33" w14:textId="77777777" w:rsidR="00990BA8" w:rsidRPr="00E87D15" w:rsidRDefault="00990BA8" w:rsidP="00BE5FF6">
            <w:pPr>
              <w:pStyle w:val="TAC"/>
              <w:keepNext w:val="0"/>
              <w:keepLines w:val="0"/>
              <w:widowControl w:val="0"/>
              <w:jc w:val="left"/>
              <w:rPr>
                <w:sz w:val="16"/>
                <w:szCs w:val="16"/>
                <w:lang w:eastAsia="ko-KR"/>
              </w:rPr>
            </w:pPr>
            <w:r w:rsidRPr="00E87D15">
              <w:rPr>
                <w:sz w:val="16"/>
                <w:szCs w:val="16"/>
                <w:lang w:eastAsia="ko-KR"/>
              </w:rPr>
              <w:t>RP-202775</w:t>
            </w:r>
          </w:p>
        </w:tc>
        <w:tc>
          <w:tcPr>
            <w:tcW w:w="567" w:type="dxa"/>
            <w:shd w:val="solid" w:color="FFFFFF" w:fill="auto"/>
          </w:tcPr>
          <w:p w14:paraId="1F7B6DBD" w14:textId="77777777" w:rsidR="00990BA8" w:rsidRPr="00E87D15" w:rsidRDefault="00990BA8" w:rsidP="00BE5FF6">
            <w:pPr>
              <w:pStyle w:val="TAC"/>
              <w:keepNext w:val="0"/>
              <w:keepLines w:val="0"/>
              <w:widowControl w:val="0"/>
              <w:rPr>
                <w:sz w:val="16"/>
                <w:lang w:eastAsia="ko-KR"/>
              </w:rPr>
            </w:pPr>
            <w:r w:rsidRPr="00E87D15">
              <w:rPr>
                <w:sz w:val="16"/>
                <w:lang w:eastAsia="ko-KR"/>
              </w:rPr>
              <w:t>0970</w:t>
            </w:r>
          </w:p>
        </w:tc>
        <w:tc>
          <w:tcPr>
            <w:tcW w:w="425" w:type="dxa"/>
            <w:shd w:val="solid" w:color="FFFFFF" w:fill="auto"/>
          </w:tcPr>
          <w:p w14:paraId="5D2DA8F3" w14:textId="77777777" w:rsidR="00990BA8" w:rsidRPr="00E87D15" w:rsidRDefault="00990BA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3BB76272" w14:textId="77777777" w:rsidR="00990BA8" w:rsidRPr="00E87D15" w:rsidRDefault="00990BA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5488609" w14:textId="77777777" w:rsidR="00990BA8" w:rsidRPr="00E87D15" w:rsidRDefault="00990BA8" w:rsidP="00BE5FF6">
            <w:pPr>
              <w:pStyle w:val="TAL"/>
              <w:keepNext w:val="0"/>
              <w:keepLines w:val="0"/>
              <w:widowControl w:val="0"/>
              <w:rPr>
                <w:noProof/>
                <w:sz w:val="16"/>
                <w:szCs w:val="16"/>
              </w:rPr>
            </w:pPr>
            <w:r w:rsidRPr="00E87D15">
              <w:rPr>
                <w:noProof/>
                <w:sz w:val="16"/>
                <w:szCs w:val="16"/>
              </w:rPr>
              <w:t>Correction on SP posSRS (de-)activation MAC CE</w:t>
            </w:r>
          </w:p>
        </w:tc>
        <w:tc>
          <w:tcPr>
            <w:tcW w:w="708" w:type="dxa"/>
            <w:shd w:val="solid" w:color="FFFFFF" w:fill="auto"/>
          </w:tcPr>
          <w:p w14:paraId="4A4AB9D9" w14:textId="77777777" w:rsidR="00990BA8" w:rsidRPr="00E87D15" w:rsidRDefault="00990BA8"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588FE3F9" w14:textId="77777777" w:rsidTr="00293E23">
        <w:tc>
          <w:tcPr>
            <w:tcW w:w="709" w:type="dxa"/>
            <w:shd w:val="solid" w:color="FFFFFF" w:fill="auto"/>
          </w:tcPr>
          <w:p w14:paraId="3A943927" w14:textId="77777777" w:rsidR="00B41BB7" w:rsidRPr="00E87D15"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E87D15" w:rsidRDefault="00B41BB7"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284F8535" w14:textId="77777777" w:rsidR="00B41BB7" w:rsidRPr="00E87D15" w:rsidRDefault="00B41BB7" w:rsidP="00BE5FF6">
            <w:pPr>
              <w:pStyle w:val="TAC"/>
              <w:keepNext w:val="0"/>
              <w:keepLines w:val="0"/>
              <w:widowControl w:val="0"/>
              <w:jc w:val="left"/>
              <w:rPr>
                <w:sz w:val="16"/>
                <w:szCs w:val="16"/>
                <w:lang w:eastAsia="ko-KR"/>
              </w:rPr>
            </w:pPr>
            <w:r w:rsidRPr="00E87D15">
              <w:rPr>
                <w:sz w:val="16"/>
                <w:szCs w:val="16"/>
                <w:lang w:eastAsia="ko-KR"/>
              </w:rPr>
              <w:t>RP-202769</w:t>
            </w:r>
          </w:p>
        </w:tc>
        <w:tc>
          <w:tcPr>
            <w:tcW w:w="567" w:type="dxa"/>
            <w:shd w:val="solid" w:color="FFFFFF" w:fill="auto"/>
          </w:tcPr>
          <w:p w14:paraId="0DB5F8F4" w14:textId="77777777" w:rsidR="00B41BB7" w:rsidRPr="00E87D15" w:rsidRDefault="00B41BB7" w:rsidP="00BE5FF6">
            <w:pPr>
              <w:pStyle w:val="TAC"/>
              <w:keepNext w:val="0"/>
              <w:keepLines w:val="0"/>
              <w:widowControl w:val="0"/>
              <w:rPr>
                <w:sz w:val="16"/>
                <w:lang w:eastAsia="ko-KR"/>
              </w:rPr>
            </w:pPr>
            <w:r w:rsidRPr="00E87D15">
              <w:rPr>
                <w:sz w:val="16"/>
                <w:lang w:eastAsia="ko-KR"/>
              </w:rPr>
              <w:t>0974</w:t>
            </w:r>
          </w:p>
        </w:tc>
        <w:tc>
          <w:tcPr>
            <w:tcW w:w="425" w:type="dxa"/>
            <w:shd w:val="solid" w:color="FFFFFF" w:fill="auto"/>
          </w:tcPr>
          <w:p w14:paraId="191C730C" w14:textId="77777777" w:rsidR="00B41BB7" w:rsidRPr="00E87D15" w:rsidRDefault="00B41BB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37654FE" w14:textId="77777777" w:rsidR="00B41BB7" w:rsidRPr="00E87D15" w:rsidRDefault="00B41BB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DA798F9" w14:textId="77777777" w:rsidR="00B41BB7" w:rsidRPr="00E87D15" w:rsidRDefault="00B41BB7" w:rsidP="00BE5FF6">
            <w:pPr>
              <w:pStyle w:val="TAL"/>
              <w:keepNext w:val="0"/>
              <w:keepLines w:val="0"/>
              <w:widowControl w:val="0"/>
              <w:rPr>
                <w:noProof/>
                <w:sz w:val="16"/>
                <w:szCs w:val="16"/>
              </w:rPr>
            </w:pPr>
            <w:r w:rsidRPr="00E87D15">
              <w:rPr>
                <w:noProof/>
                <w:sz w:val="16"/>
                <w:szCs w:val="16"/>
              </w:rPr>
              <w:t>Correction on the SL process handling</w:t>
            </w:r>
          </w:p>
        </w:tc>
        <w:tc>
          <w:tcPr>
            <w:tcW w:w="708" w:type="dxa"/>
            <w:shd w:val="solid" w:color="FFFFFF" w:fill="auto"/>
          </w:tcPr>
          <w:p w14:paraId="41A4564F" w14:textId="77777777" w:rsidR="00B41BB7" w:rsidRPr="00E87D15" w:rsidRDefault="00B41BB7"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03661F08" w14:textId="77777777" w:rsidTr="00293E23">
        <w:tc>
          <w:tcPr>
            <w:tcW w:w="709" w:type="dxa"/>
            <w:shd w:val="solid" w:color="FFFFFF" w:fill="auto"/>
          </w:tcPr>
          <w:p w14:paraId="2329A80B" w14:textId="77777777" w:rsidR="00395980" w:rsidRPr="00E87D15"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E87D15" w:rsidRDefault="00395980"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460E87B5" w14:textId="77777777" w:rsidR="00395980" w:rsidRPr="00E87D15" w:rsidRDefault="00395980" w:rsidP="00BE5FF6">
            <w:pPr>
              <w:pStyle w:val="TAC"/>
              <w:keepNext w:val="0"/>
              <w:keepLines w:val="0"/>
              <w:widowControl w:val="0"/>
              <w:jc w:val="left"/>
              <w:rPr>
                <w:sz w:val="16"/>
                <w:szCs w:val="16"/>
                <w:lang w:eastAsia="ko-KR"/>
              </w:rPr>
            </w:pPr>
            <w:r w:rsidRPr="00E87D15">
              <w:rPr>
                <w:sz w:val="16"/>
                <w:szCs w:val="16"/>
                <w:lang w:eastAsia="ko-KR"/>
              </w:rPr>
              <w:t>RP-202769</w:t>
            </w:r>
          </w:p>
        </w:tc>
        <w:tc>
          <w:tcPr>
            <w:tcW w:w="567" w:type="dxa"/>
            <w:shd w:val="solid" w:color="FFFFFF" w:fill="auto"/>
          </w:tcPr>
          <w:p w14:paraId="3678F456" w14:textId="77777777" w:rsidR="00395980" w:rsidRPr="00E87D15" w:rsidRDefault="00395980" w:rsidP="00BE5FF6">
            <w:pPr>
              <w:pStyle w:val="TAC"/>
              <w:keepNext w:val="0"/>
              <w:keepLines w:val="0"/>
              <w:widowControl w:val="0"/>
              <w:rPr>
                <w:sz w:val="16"/>
                <w:lang w:eastAsia="ko-KR"/>
              </w:rPr>
            </w:pPr>
            <w:r w:rsidRPr="00E87D15">
              <w:rPr>
                <w:sz w:val="16"/>
                <w:lang w:eastAsia="ko-KR"/>
              </w:rPr>
              <w:t>0977</w:t>
            </w:r>
          </w:p>
        </w:tc>
        <w:tc>
          <w:tcPr>
            <w:tcW w:w="425" w:type="dxa"/>
            <w:shd w:val="solid" w:color="FFFFFF" w:fill="auto"/>
          </w:tcPr>
          <w:p w14:paraId="594248F4" w14:textId="77777777" w:rsidR="00395980" w:rsidRPr="00E87D15" w:rsidRDefault="0039598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EF59DF1" w14:textId="77777777" w:rsidR="00395980" w:rsidRPr="00E87D15" w:rsidRDefault="0039598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FB91692" w14:textId="77777777" w:rsidR="00395980" w:rsidRPr="00E87D15" w:rsidRDefault="00395980" w:rsidP="00BE5FF6">
            <w:pPr>
              <w:pStyle w:val="TAL"/>
              <w:keepNext w:val="0"/>
              <w:keepLines w:val="0"/>
              <w:widowControl w:val="0"/>
              <w:rPr>
                <w:noProof/>
                <w:sz w:val="16"/>
                <w:szCs w:val="16"/>
              </w:rPr>
            </w:pPr>
            <w:r w:rsidRPr="00E87D15">
              <w:rPr>
                <w:noProof/>
                <w:sz w:val="16"/>
                <w:szCs w:val="16"/>
              </w:rPr>
              <w:t>Correction on the MAC reset</w:t>
            </w:r>
          </w:p>
        </w:tc>
        <w:tc>
          <w:tcPr>
            <w:tcW w:w="708" w:type="dxa"/>
            <w:shd w:val="solid" w:color="FFFFFF" w:fill="auto"/>
          </w:tcPr>
          <w:p w14:paraId="4AA3A7B8" w14:textId="77777777" w:rsidR="00395980" w:rsidRPr="00E87D15" w:rsidRDefault="00395980"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6905D3DE" w14:textId="77777777" w:rsidTr="00293E23">
        <w:tc>
          <w:tcPr>
            <w:tcW w:w="709" w:type="dxa"/>
            <w:shd w:val="solid" w:color="FFFFFF" w:fill="auto"/>
          </w:tcPr>
          <w:p w14:paraId="7FC11992" w14:textId="77777777" w:rsidR="00705F5E" w:rsidRPr="00E87D15"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E87D15" w:rsidRDefault="00705F5E"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26201DF7" w14:textId="77777777" w:rsidR="00705F5E" w:rsidRPr="00E87D15" w:rsidRDefault="00705F5E" w:rsidP="00BE5FF6">
            <w:pPr>
              <w:pStyle w:val="TAC"/>
              <w:keepNext w:val="0"/>
              <w:keepLines w:val="0"/>
              <w:widowControl w:val="0"/>
              <w:jc w:val="left"/>
              <w:rPr>
                <w:sz w:val="16"/>
                <w:szCs w:val="16"/>
                <w:lang w:eastAsia="ko-KR"/>
              </w:rPr>
            </w:pPr>
            <w:r w:rsidRPr="00E87D15">
              <w:rPr>
                <w:sz w:val="16"/>
                <w:szCs w:val="16"/>
                <w:lang w:eastAsia="ko-KR"/>
              </w:rPr>
              <w:t>RP-202771</w:t>
            </w:r>
          </w:p>
        </w:tc>
        <w:tc>
          <w:tcPr>
            <w:tcW w:w="567" w:type="dxa"/>
            <w:shd w:val="solid" w:color="FFFFFF" w:fill="auto"/>
          </w:tcPr>
          <w:p w14:paraId="392A5F9A" w14:textId="77777777" w:rsidR="00705F5E" w:rsidRPr="00E87D15" w:rsidRDefault="00705F5E" w:rsidP="00BE5FF6">
            <w:pPr>
              <w:pStyle w:val="TAC"/>
              <w:keepNext w:val="0"/>
              <w:keepLines w:val="0"/>
              <w:widowControl w:val="0"/>
              <w:rPr>
                <w:sz w:val="16"/>
                <w:lang w:eastAsia="ko-KR"/>
              </w:rPr>
            </w:pPr>
            <w:r w:rsidRPr="00E87D15">
              <w:rPr>
                <w:sz w:val="16"/>
                <w:lang w:eastAsia="ko-KR"/>
              </w:rPr>
              <w:t>0982</w:t>
            </w:r>
          </w:p>
        </w:tc>
        <w:tc>
          <w:tcPr>
            <w:tcW w:w="425" w:type="dxa"/>
            <w:shd w:val="solid" w:color="FFFFFF" w:fill="auto"/>
          </w:tcPr>
          <w:p w14:paraId="29A26CBD" w14:textId="77777777" w:rsidR="00705F5E" w:rsidRPr="00E87D15" w:rsidRDefault="00705F5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73267AD" w14:textId="77777777" w:rsidR="00705F5E" w:rsidRPr="00E87D15" w:rsidRDefault="00705F5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3C02998" w14:textId="77777777" w:rsidR="00705F5E" w:rsidRPr="00E87D15" w:rsidRDefault="00705F5E" w:rsidP="00BE5FF6">
            <w:pPr>
              <w:pStyle w:val="TAL"/>
              <w:keepNext w:val="0"/>
              <w:keepLines w:val="0"/>
              <w:widowControl w:val="0"/>
              <w:rPr>
                <w:noProof/>
                <w:sz w:val="16"/>
                <w:szCs w:val="16"/>
              </w:rPr>
            </w:pPr>
            <w:r w:rsidRPr="00E87D15">
              <w:rPr>
                <w:noProof/>
                <w:sz w:val="16"/>
                <w:szCs w:val="16"/>
              </w:rPr>
              <w:t>Correction on DELTA_PREAMBLE and parameters for 2-step RA</w:t>
            </w:r>
          </w:p>
        </w:tc>
        <w:tc>
          <w:tcPr>
            <w:tcW w:w="708" w:type="dxa"/>
            <w:shd w:val="solid" w:color="FFFFFF" w:fill="auto"/>
          </w:tcPr>
          <w:p w14:paraId="3E088C94" w14:textId="77777777" w:rsidR="00705F5E" w:rsidRPr="00E87D15" w:rsidRDefault="00705F5E"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09BDDA88" w14:textId="77777777" w:rsidTr="00293E23">
        <w:tc>
          <w:tcPr>
            <w:tcW w:w="709" w:type="dxa"/>
            <w:shd w:val="solid" w:color="FFFFFF" w:fill="auto"/>
          </w:tcPr>
          <w:p w14:paraId="1F9DDE24" w14:textId="77777777" w:rsidR="00720A16" w:rsidRPr="00E87D15"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E87D15" w:rsidRDefault="00720A16"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2542FB0C" w14:textId="77777777" w:rsidR="00720A16" w:rsidRPr="00E87D15" w:rsidRDefault="00720A16" w:rsidP="00BE5FF6">
            <w:pPr>
              <w:pStyle w:val="TAC"/>
              <w:keepNext w:val="0"/>
              <w:keepLines w:val="0"/>
              <w:widowControl w:val="0"/>
              <w:jc w:val="left"/>
              <w:rPr>
                <w:sz w:val="16"/>
                <w:szCs w:val="16"/>
                <w:lang w:eastAsia="ko-KR"/>
              </w:rPr>
            </w:pPr>
            <w:r w:rsidRPr="00E87D15">
              <w:rPr>
                <w:sz w:val="16"/>
                <w:szCs w:val="16"/>
                <w:lang w:eastAsia="ko-KR"/>
              </w:rPr>
              <w:t>RP-202772</w:t>
            </w:r>
          </w:p>
        </w:tc>
        <w:tc>
          <w:tcPr>
            <w:tcW w:w="567" w:type="dxa"/>
            <w:shd w:val="solid" w:color="FFFFFF" w:fill="auto"/>
          </w:tcPr>
          <w:p w14:paraId="15A5D1C1" w14:textId="77777777" w:rsidR="00720A16" w:rsidRPr="00E87D15" w:rsidRDefault="00720A16" w:rsidP="00BE5FF6">
            <w:pPr>
              <w:pStyle w:val="TAC"/>
              <w:keepNext w:val="0"/>
              <w:keepLines w:val="0"/>
              <w:widowControl w:val="0"/>
              <w:rPr>
                <w:sz w:val="16"/>
                <w:lang w:eastAsia="ko-KR"/>
              </w:rPr>
            </w:pPr>
            <w:r w:rsidRPr="00E87D15">
              <w:rPr>
                <w:sz w:val="16"/>
                <w:lang w:eastAsia="ko-KR"/>
              </w:rPr>
              <w:t>0984</w:t>
            </w:r>
          </w:p>
        </w:tc>
        <w:tc>
          <w:tcPr>
            <w:tcW w:w="425" w:type="dxa"/>
            <w:shd w:val="solid" w:color="FFFFFF" w:fill="auto"/>
          </w:tcPr>
          <w:p w14:paraId="156C9D27" w14:textId="77777777" w:rsidR="00720A16" w:rsidRPr="00E87D15" w:rsidRDefault="00720A1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2D591F3" w14:textId="77777777" w:rsidR="00720A16" w:rsidRPr="00E87D15" w:rsidRDefault="00720A1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64CD445" w14:textId="77777777" w:rsidR="00720A16" w:rsidRPr="00E87D15" w:rsidRDefault="00720A16" w:rsidP="00BE5FF6">
            <w:pPr>
              <w:pStyle w:val="TAL"/>
              <w:keepNext w:val="0"/>
              <w:keepLines w:val="0"/>
              <w:widowControl w:val="0"/>
              <w:rPr>
                <w:noProof/>
                <w:sz w:val="16"/>
                <w:szCs w:val="16"/>
              </w:rPr>
            </w:pPr>
            <w:r w:rsidRPr="00E87D15">
              <w:rPr>
                <w:noProof/>
                <w:sz w:val="16"/>
                <w:szCs w:val="16"/>
              </w:rPr>
              <w:t>Correction on the condition check in Pre-emptive BSR procedure</w:t>
            </w:r>
          </w:p>
        </w:tc>
        <w:tc>
          <w:tcPr>
            <w:tcW w:w="708" w:type="dxa"/>
            <w:shd w:val="solid" w:color="FFFFFF" w:fill="auto"/>
          </w:tcPr>
          <w:p w14:paraId="5C782F5D" w14:textId="77777777" w:rsidR="00720A16" w:rsidRPr="00E87D15" w:rsidRDefault="00720A16"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3FEE1B61" w14:textId="77777777" w:rsidTr="00293E23">
        <w:tc>
          <w:tcPr>
            <w:tcW w:w="709" w:type="dxa"/>
            <w:shd w:val="solid" w:color="FFFFFF" w:fill="auto"/>
          </w:tcPr>
          <w:p w14:paraId="53753B6B" w14:textId="77777777" w:rsidR="00DB486A" w:rsidRPr="00E87D15"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E87D15" w:rsidRDefault="00DB486A"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56C6C50C" w14:textId="77777777" w:rsidR="00DB486A" w:rsidRPr="00E87D15" w:rsidRDefault="00DB486A" w:rsidP="00BE5FF6">
            <w:pPr>
              <w:pStyle w:val="TAC"/>
              <w:keepNext w:val="0"/>
              <w:keepLines w:val="0"/>
              <w:widowControl w:val="0"/>
              <w:jc w:val="left"/>
              <w:rPr>
                <w:sz w:val="16"/>
                <w:szCs w:val="16"/>
                <w:lang w:eastAsia="ko-KR"/>
              </w:rPr>
            </w:pPr>
            <w:r w:rsidRPr="00E87D15">
              <w:rPr>
                <w:sz w:val="16"/>
                <w:szCs w:val="16"/>
                <w:lang w:eastAsia="ko-KR"/>
              </w:rPr>
              <w:t>RP-202777</w:t>
            </w:r>
          </w:p>
        </w:tc>
        <w:tc>
          <w:tcPr>
            <w:tcW w:w="567" w:type="dxa"/>
            <w:shd w:val="solid" w:color="FFFFFF" w:fill="auto"/>
          </w:tcPr>
          <w:p w14:paraId="22823EFE" w14:textId="77777777" w:rsidR="00DB486A" w:rsidRPr="00E87D15" w:rsidRDefault="00DB486A" w:rsidP="00BE5FF6">
            <w:pPr>
              <w:pStyle w:val="TAC"/>
              <w:keepNext w:val="0"/>
              <w:keepLines w:val="0"/>
              <w:widowControl w:val="0"/>
              <w:rPr>
                <w:sz w:val="16"/>
                <w:lang w:eastAsia="ko-KR"/>
              </w:rPr>
            </w:pPr>
            <w:r w:rsidRPr="00E87D15">
              <w:rPr>
                <w:sz w:val="16"/>
                <w:lang w:eastAsia="ko-KR"/>
              </w:rPr>
              <w:t>0987</w:t>
            </w:r>
          </w:p>
        </w:tc>
        <w:tc>
          <w:tcPr>
            <w:tcW w:w="425" w:type="dxa"/>
            <w:shd w:val="solid" w:color="FFFFFF" w:fill="auto"/>
          </w:tcPr>
          <w:p w14:paraId="79B763BF" w14:textId="77777777" w:rsidR="00DB486A" w:rsidRPr="00E87D15" w:rsidRDefault="00DB486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B7A8F8D" w14:textId="77777777" w:rsidR="00DB486A" w:rsidRPr="00E87D15" w:rsidRDefault="00DB48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7E1BCC1" w14:textId="77777777" w:rsidR="00DB486A" w:rsidRPr="00E87D15" w:rsidRDefault="00DB486A" w:rsidP="00BE5FF6">
            <w:pPr>
              <w:pStyle w:val="TAL"/>
              <w:keepNext w:val="0"/>
              <w:keepLines w:val="0"/>
              <w:widowControl w:val="0"/>
              <w:rPr>
                <w:noProof/>
                <w:sz w:val="16"/>
                <w:szCs w:val="16"/>
              </w:rPr>
            </w:pPr>
            <w:r w:rsidRPr="00E87D15">
              <w:rPr>
                <w:noProof/>
                <w:sz w:val="16"/>
                <w:szCs w:val="16"/>
              </w:rPr>
              <w:t>Correction on DRX with bundle transmission of configured uplink grant</w:t>
            </w:r>
          </w:p>
        </w:tc>
        <w:tc>
          <w:tcPr>
            <w:tcW w:w="708" w:type="dxa"/>
            <w:shd w:val="solid" w:color="FFFFFF" w:fill="auto"/>
          </w:tcPr>
          <w:p w14:paraId="2A134295" w14:textId="77777777" w:rsidR="00DB486A" w:rsidRPr="00E87D15" w:rsidRDefault="00DB486A"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2E8CE8E7" w14:textId="77777777" w:rsidTr="00293E23">
        <w:tc>
          <w:tcPr>
            <w:tcW w:w="709" w:type="dxa"/>
            <w:shd w:val="solid" w:color="FFFFFF" w:fill="auto"/>
          </w:tcPr>
          <w:p w14:paraId="2C9D3C7E" w14:textId="77777777" w:rsidR="00DB486A" w:rsidRPr="00E87D15"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E87D15" w:rsidRDefault="00DB486A"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0C612162" w14:textId="77777777" w:rsidR="00DB486A" w:rsidRPr="00E87D15" w:rsidRDefault="00DB486A" w:rsidP="00BE5FF6">
            <w:pPr>
              <w:pStyle w:val="TAC"/>
              <w:keepNext w:val="0"/>
              <w:keepLines w:val="0"/>
              <w:widowControl w:val="0"/>
              <w:jc w:val="left"/>
              <w:rPr>
                <w:sz w:val="16"/>
                <w:szCs w:val="16"/>
                <w:lang w:eastAsia="ko-KR"/>
              </w:rPr>
            </w:pPr>
            <w:r w:rsidRPr="00E87D15">
              <w:rPr>
                <w:sz w:val="16"/>
                <w:szCs w:val="16"/>
                <w:lang w:eastAsia="ko-KR"/>
              </w:rPr>
              <w:t>RP-202771</w:t>
            </w:r>
          </w:p>
        </w:tc>
        <w:tc>
          <w:tcPr>
            <w:tcW w:w="567" w:type="dxa"/>
            <w:shd w:val="solid" w:color="FFFFFF" w:fill="auto"/>
          </w:tcPr>
          <w:p w14:paraId="054A622E" w14:textId="77777777" w:rsidR="00DB486A" w:rsidRPr="00E87D15" w:rsidRDefault="00DB486A" w:rsidP="00BE5FF6">
            <w:pPr>
              <w:pStyle w:val="TAC"/>
              <w:keepNext w:val="0"/>
              <w:keepLines w:val="0"/>
              <w:widowControl w:val="0"/>
              <w:rPr>
                <w:sz w:val="16"/>
                <w:lang w:eastAsia="ko-KR"/>
              </w:rPr>
            </w:pPr>
            <w:r w:rsidRPr="00E87D15">
              <w:rPr>
                <w:sz w:val="16"/>
                <w:lang w:eastAsia="ko-KR"/>
              </w:rPr>
              <w:t>0994</w:t>
            </w:r>
          </w:p>
        </w:tc>
        <w:tc>
          <w:tcPr>
            <w:tcW w:w="425" w:type="dxa"/>
            <w:shd w:val="solid" w:color="FFFFFF" w:fill="auto"/>
          </w:tcPr>
          <w:p w14:paraId="11A52D52" w14:textId="77777777" w:rsidR="00DB486A" w:rsidRPr="00E87D15" w:rsidRDefault="00DB486A"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08C85585" w14:textId="77777777" w:rsidR="00DB486A" w:rsidRPr="00E87D15" w:rsidRDefault="00DB48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88581AC" w14:textId="77777777" w:rsidR="00DB486A" w:rsidRPr="00E87D15" w:rsidRDefault="00DB486A" w:rsidP="00BE5FF6">
            <w:pPr>
              <w:pStyle w:val="TAL"/>
              <w:keepNext w:val="0"/>
              <w:keepLines w:val="0"/>
              <w:widowControl w:val="0"/>
              <w:rPr>
                <w:noProof/>
                <w:sz w:val="16"/>
                <w:szCs w:val="16"/>
              </w:rPr>
            </w:pPr>
            <w:r w:rsidRPr="00E87D15">
              <w:rPr>
                <w:noProof/>
                <w:sz w:val="16"/>
                <w:szCs w:val="16"/>
              </w:rPr>
              <w:t>Correction for CC list operation for TCI state update MAC CE</w:t>
            </w:r>
          </w:p>
        </w:tc>
        <w:tc>
          <w:tcPr>
            <w:tcW w:w="708" w:type="dxa"/>
            <w:shd w:val="solid" w:color="FFFFFF" w:fill="auto"/>
          </w:tcPr>
          <w:p w14:paraId="04CC595D" w14:textId="77777777" w:rsidR="00DB486A" w:rsidRPr="00E87D15" w:rsidRDefault="00DB486A"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3E0796DF" w14:textId="77777777" w:rsidTr="00293E23">
        <w:tc>
          <w:tcPr>
            <w:tcW w:w="709" w:type="dxa"/>
            <w:shd w:val="solid" w:color="FFFFFF" w:fill="auto"/>
          </w:tcPr>
          <w:p w14:paraId="6ECFAE85" w14:textId="77777777" w:rsidR="000B06EF" w:rsidRPr="00E87D15"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E87D15" w:rsidRDefault="000B06EF"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7FFF3357" w14:textId="77777777" w:rsidR="000B06EF" w:rsidRPr="00E87D15" w:rsidRDefault="000B06EF" w:rsidP="00BE5FF6">
            <w:pPr>
              <w:pStyle w:val="TAC"/>
              <w:keepNext w:val="0"/>
              <w:keepLines w:val="0"/>
              <w:widowControl w:val="0"/>
              <w:jc w:val="left"/>
              <w:rPr>
                <w:sz w:val="16"/>
                <w:szCs w:val="16"/>
                <w:lang w:eastAsia="ko-KR"/>
              </w:rPr>
            </w:pPr>
            <w:r w:rsidRPr="00E87D15">
              <w:rPr>
                <w:sz w:val="16"/>
                <w:szCs w:val="16"/>
                <w:lang w:eastAsia="ko-KR"/>
              </w:rPr>
              <w:t>RP-202773</w:t>
            </w:r>
          </w:p>
        </w:tc>
        <w:tc>
          <w:tcPr>
            <w:tcW w:w="567" w:type="dxa"/>
            <w:shd w:val="solid" w:color="FFFFFF" w:fill="auto"/>
          </w:tcPr>
          <w:p w14:paraId="7C617BC0" w14:textId="77777777" w:rsidR="000B06EF" w:rsidRPr="00E87D15" w:rsidRDefault="000B06EF" w:rsidP="00BE5FF6">
            <w:pPr>
              <w:pStyle w:val="TAC"/>
              <w:keepNext w:val="0"/>
              <w:keepLines w:val="0"/>
              <w:widowControl w:val="0"/>
              <w:rPr>
                <w:sz w:val="16"/>
                <w:lang w:eastAsia="ko-KR"/>
              </w:rPr>
            </w:pPr>
            <w:r w:rsidRPr="00E87D15">
              <w:rPr>
                <w:sz w:val="16"/>
                <w:lang w:eastAsia="ko-KR"/>
              </w:rPr>
              <w:t>0997</w:t>
            </w:r>
          </w:p>
        </w:tc>
        <w:tc>
          <w:tcPr>
            <w:tcW w:w="425" w:type="dxa"/>
            <w:shd w:val="solid" w:color="FFFFFF" w:fill="auto"/>
          </w:tcPr>
          <w:p w14:paraId="42D56B5D" w14:textId="77777777" w:rsidR="000B06EF" w:rsidRPr="00E87D15" w:rsidRDefault="000B06E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08496F2" w14:textId="77777777" w:rsidR="000B06EF" w:rsidRPr="00E87D15" w:rsidRDefault="000B06E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99F7251" w14:textId="77777777" w:rsidR="000B06EF" w:rsidRPr="00E87D15" w:rsidRDefault="000B06EF" w:rsidP="00BE5FF6">
            <w:pPr>
              <w:pStyle w:val="TAL"/>
              <w:keepNext w:val="0"/>
              <w:keepLines w:val="0"/>
              <w:widowControl w:val="0"/>
              <w:rPr>
                <w:noProof/>
                <w:sz w:val="16"/>
                <w:szCs w:val="16"/>
              </w:rPr>
            </w:pPr>
            <w:r w:rsidRPr="00E87D15">
              <w:rPr>
                <w:noProof/>
                <w:sz w:val="16"/>
                <w:szCs w:val="16"/>
              </w:rPr>
              <w:t>Configured Grant related MAC CR for IIoT</w:t>
            </w:r>
          </w:p>
        </w:tc>
        <w:tc>
          <w:tcPr>
            <w:tcW w:w="708" w:type="dxa"/>
            <w:shd w:val="solid" w:color="FFFFFF" w:fill="auto"/>
          </w:tcPr>
          <w:p w14:paraId="04F1744E" w14:textId="77777777" w:rsidR="000B06EF" w:rsidRPr="00E87D15" w:rsidRDefault="000B06EF"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19F2B0CC" w14:textId="77777777" w:rsidTr="00293E23">
        <w:tc>
          <w:tcPr>
            <w:tcW w:w="709" w:type="dxa"/>
            <w:shd w:val="solid" w:color="FFFFFF" w:fill="auto"/>
          </w:tcPr>
          <w:p w14:paraId="4433CE3D" w14:textId="77777777" w:rsidR="00CB14AB" w:rsidRPr="00E87D15"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E87D15" w:rsidRDefault="00CB14AB"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35C85B6B"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RP-202773</w:t>
            </w:r>
          </w:p>
        </w:tc>
        <w:tc>
          <w:tcPr>
            <w:tcW w:w="567" w:type="dxa"/>
            <w:shd w:val="solid" w:color="FFFFFF" w:fill="auto"/>
          </w:tcPr>
          <w:p w14:paraId="6267F8AD" w14:textId="77777777" w:rsidR="00CB14AB" w:rsidRPr="00E87D15" w:rsidRDefault="00CB14AB" w:rsidP="00BE5FF6">
            <w:pPr>
              <w:pStyle w:val="TAC"/>
              <w:keepNext w:val="0"/>
              <w:keepLines w:val="0"/>
              <w:widowControl w:val="0"/>
              <w:rPr>
                <w:sz w:val="16"/>
                <w:lang w:eastAsia="ko-KR"/>
              </w:rPr>
            </w:pPr>
            <w:r w:rsidRPr="00E87D15">
              <w:rPr>
                <w:sz w:val="16"/>
                <w:lang w:eastAsia="ko-KR"/>
              </w:rPr>
              <w:t>0998</w:t>
            </w:r>
          </w:p>
        </w:tc>
        <w:tc>
          <w:tcPr>
            <w:tcW w:w="425" w:type="dxa"/>
            <w:shd w:val="solid" w:color="FFFFFF" w:fill="auto"/>
          </w:tcPr>
          <w:p w14:paraId="49BBF8C3" w14:textId="77777777" w:rsidR="00CB14AB" w:rsidRPr="00E87D15" w:rsidRDefault="00CB14A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B432A9B" w14:textId="77777777" w:rsidR="00CB14AB" w:rsidRPr="00E87D15" w:rsidRDefault="00CB14A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AC64703" w14:textId="77777777" w:rsidR="00CB14AB" w:rsidRPr="00E87D15" w:rsidRDefault="00CB14AB" w:rsidP="00BE5FF6">
            <w:pPr>
              <w:pStyle w:val="TAL"/>
              <w:keepNext w:val="0"/>
              <w:keepLines w:val="0"/>
              <w:widowControl w:val="0"/>
              <w:rPr>
                <w:noProof/>
                <w:sz w:val="16"/>
                <w:szCs w:val="16"/>
              </w:rPr>
            </w:pPr>
            <w:r w:rsidRPr="00E87D15">
              <w:rPr>
                <w:noProof/>
                <w:sz w:val="16"/>
                <w:szCs w:val="16"/>
              </w:rPr>
              <w:t>Correction for Priority of Uplink Grant</w:t>
            </w:r>
          </w:p>
        </w:tc>
        <w:tc>
          <w:tcPr>
            <w:tcW w:w="708" w:type="dxa"/>
            <w:shd w:val="solid" w:color="FFFFFF" w:fill="auto"/>
          </w:tcPr>
          <w:p w14:paraId="539F1B99"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0B5FE621" w14:textId="77777777" w:rsidTr="00293E23">
        <w:tc>
          <w:tcPr>
            <w:tcW w:w="709" w:type="dxa"/>
            <w:shd w:val="solid" w:color="FFFFFF" w:fill="auto"/>
          </w:tcPr>
          <w:p w14:paraId="0E755163" w14:textId="77777777" w:rsidR="00CB14AB" w:rsidRPr="00E87D15"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E87D15" w:rsidRDefault="00CB14AB"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7160D315"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RP-202771</w:t>
            </w:r>
          </w:p>
        </w:tc>
        <w:tc>
          <w:tcPr>
            <w:tcW w:w="567" w:type="dxa"/>
            <w:shd w:val="solid" w:color="FFFFFF" w:fill="auto"/>
          </w:tcPr>
          <w:p w14:paraId="2A8EB2C2" w14:textId="77777777" w:rsidR="00CB14AB" w:rsidRPr="00E87D15" w:rsidRDefault="00CB14AB" w:rsidP="00BE5FF6">
            <w:pPr>
              <w:pStyle w:val="TAC"/>
              <w:keepNext w:val="0"/>
              <w:keepLines w:val="0"/>
              <w:widowControl w:val="0"/>
              <w:rPr>
                <w:sz w:val="16"/>
                <w:lang w:eastAsia="ko-KR"/>
              </w:rPr>
            </w:pPr>
            <w:r w:rsidRPr="00E87D15">
              <w:rPr>
                <w:sz w:val="16"/>
                <w:lang w:eastAsia="ko-KR"/>
              </w:rPr>
              <w:t>0999</w:t>
            </w:r>
          </w:p>
        </w:tc>
        <w:tc>
          <w:tcPr>
            <w:tcW w:w="425" w:type="dxa"/>
            <w:shd w:val="solid" w:color="FFFFFF" w:fill="auto"/>
          </w:tcPr>
          <w:p w14:paraId="3F6C8622" w14:textId="77777777" w:rsidR="00CB14AB" w:rsidRPr="00E87D15" w:rsidRDefault="00CB14A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1628F08" w14:textId="77777777" w:rsidR="00CB14AB" w:rsidRPr="00E87D15" w:rsidRDefault="00CB14A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D160716" w14:textId="77777777" w:rsidR="00CB14AB" w:rsidRPr="00E87D15" w:rsidRDefault="00CB14AB" w:rsidP="00BE5FF6">
            <w:pPr>
              <w:pStyle w:val="TAL"/>
              <w:keepNext w:val="0"/>
              <w:keepLines w:val="0"/>
              <w:widowControl w:val="0"/>
              <w:rPr>
                <w:noProof/>
                <w:sz w:val="16"/>
                <w:szCs w:val="16"/>
              </w:rPr>
            </w:pPr>
            <w:r w:rsidRPr="00E87D15">
              <w:rPr>
                <w:noProof/>
                <w:sz w:val="16"/>
                <w:szCs w:val="16"/>
              </w:rPr>
              <w:t>Correction on BFR MAC CE Generation and Build after Triggering of BFR</w:t>
            </w:r>
          </w:p>
        </w:tc>
        <w:tc>
          <w:tcPr>
            <w:tcW w:w="708" w:type="dxa"/>
            <w:shd w:val="solid" w:color="FFFFFF" w:fill="auto"/>
          </w:tcPr>
          <w:p w14:paraId="511AC762"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4DA8B868" w14:textId="77777777" w:rsidTr="00293E23">
        <w:tc>
          <w:tcPr>
            <w:tcW w:w="709" w:type="dxa"/>
            <w:shd w:val="solid" w:color="FFFFFF" w:fill="auto"/>
          </w:tcPr>
          <w:p w14:paraId="790C2633" w14:textId="77777777" w:rsidR="00CB14AB" w:rsidRPr="00E87D15"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E87D15" w:rsidRDefault="00CB14AB" w:rsidP="001F4504">
            <w:pPr>
              <w:pStyle w:val="TAC"/>
              <w:keepNext w:val="0"/>
              <w:keepLines w:val="0"/>
              <w:widowControl w:val="0"/>
              <w:jc w:val="left"/>
              <w:rPr>
                <w:sz w:val="16"/>
                <w:szCs w:val="16"/>
                <w:lang w:eastAsia="ko-KR"/>
              </w:rPr>
            </w:pPr>
            <w:r w:rsidRPr="00E87D15">
              <w:rPr>
                <w:sz w:val="16"/>
                <w:szCs w:val="16"/>
                <w:lang w:eastAsia="ko-KR"/>
              </w:rPr>
              <w:t>RP-90</w:t>
            </w:r>
          </w:p>
        </w:tc>
        <w:tc>
          <w:tcPr>
            <w:tcW w:w="992" w:type="dxa"/>
            <w:shd w:val="solid" w:color="FFFFFF" w:fill="auto"/>
          </w:tcPr>
          <w:p w14:paraId="5C8199BC"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RP-202769</w:t>
            </w:r>
          </w:p>
        </w:tc>
        <w:tc>
          <w:tcPr>
            <w:tcW w:w="567" w:type="dxa"/>
            <w:shd w:val="solid" w:color="FFFFFF" w:fill="auto"/>
          </w:tcPr>
          <w:p w14:paraId="72F3A0E7" w14:textId="77777777" w:rsidR="00CB14AB" w:rsidRPr="00E87D15" w:rsidRDefault="00CB14AB" w:rsidP="00BE5FF6">
            <w:pPr>
              <w:pStyle w:val="TAC"/>
              <w:keepNext w:val="0"/>
              <w:keepLines w:val="0"/>
              <w:widowControl w:val="0"/>
              <w:rPr>
                <w:sz w:val="16"/>
                <w:lang w:eastAsia="ko-KR"/>
              </w:rPr>
            </w:pPr>
            <w:r w:rsidRPr="00E87D15">
              <w:rPr>
                <w:sz w:val="16"/>
                <w:lang w:eastAsia="ko-KR"/>
              </w:rPr>
              <w:t>1000</w:t>
            </w:r>
          </w:p>
        </w:tc>
        <w:tc>
          <w:tcPr>
            <w:tcW w:w="425" w:type="dxa"/>
            <w:shd w:val="solid" w:color="FFFFFF" w:fill="auto"/>
          </w:tcPr>
          <w:p w14:paraId="0770B56F" w14:textId="77777777" w:rsidR="00CB14AB" w:rsidRPr="00E87D15" w:rsidRDefault="00CB14A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9ED0C04" w14:textId="77777777" w:rsidR="00CB14AB" w:rsidRPr="00E87D15" w:rsidRDefault="00CB14A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5F29AC4" w14:textId="77777777" w:rsidR="00CB14AB" w:rsidRPr="00E87D15" w:rsidRDefault="00CB14AB" w:rsidP="00BE5FF6">
            <w:pPr>
              <w:pStyle w:val="TAL"/>
              <w:keepNext w:val="0"/>
              <w:keepLines w:val="0"/>
              <w:widowControl w:val="0"/>
              <w:rPr>
                <w:noProof/>
                <w:sz w:val="16"/>
                <w:szCs w:val="16"/>
              </w:rPr>
            </w:pPr>
            <w:r w:rsidRPr="00E87D15">
              <w:rPr>
                <w:noProof/>
                <w:sz w:val="16"/>
                <w:szCs w:val="16"/>
              </w:rPr>
              <w:t>Miscellaneous Corrections to 5G V2X with NR Sidelink</w:t>
            </w:r>
          </w:p>
        </w:tc>
        <w:tc>
          <w:tcPr>
            <w:tcW w:w="708" w:type="dxa"/>
            <w:shd w:val="solid" w:color="FFFFFF" w:fill="auto"/>
          </w:tcPr>
          <w:p w14:paraId="27283C94" w14:textId="77777777" w:rsidR="00CB14AB" w:rsidRPr="00E87D15" w:rsidRDefault="00CB14AB" w:rsidP="00BE5FF6">
            <w:pPr>
              <w:pStyle w:val="TAC"/>
              <w:keepNext w:val="0"/>
              <w:keepLines w:val="0"/>
              <w:widowControl w:val="0"/>
              <w:jc w:val="left"/>
              <w:rPr>
                <w:sz w:val="16"/>
                <w:szCs w:val="16"/>
                <w:lang w:eastAsia="ko-KR"/>
              </w:rPr>
            </w:pPr>
            <w:r w:rsidRPr="00E87D15">
              <w:rPr>
                <w:sz w:val="16"/>
                <w:szCs w:val="16"/>
                <w:lang w:eastAsia="ko-KR"/>
              </w:rPr>
              <w:t>16.3.0</w:t>
            </w:r>
          </w:p>
        </w:tc>
      </w:tr>
      <w:tr w:rsidR="00E87D15" w:rsidRPr="00E87D15" w14:paraId="0E36A638" w14:textId="77777777" w:rsidTr="00293E23">
        <w:tc>
          <w:tcPr>
            <w:tcW w:w="709" w:type="dxa"/>
            <w:shd w:val="solid" w:color="FFFFFF" w:fill="auto"/>
          </w:tcPr>
          <w:p w14:paraId="6D53FA3F" w14:textId="636C7E53" w:rsidR="00245E90" w:rsidRPr="00E87D15" w:rsidRDefault="00245E90" w:rsidP="00BE5FF6">
            <w:pPr>
              <w:pStyle w:val="TAC"/>
              <w:keepNext w:val="0"/>
              <w:keepLines w:val="0"/>
              <w:widowControl w:val="0"/>
              <w:rPr>
                <w:sz w:val="16"/>
                <w:szCs w:val="16"/>
                <w:lang w:eastAsia="ko-KR"/>
              </w:rPr>
            </w:pPr>
            <w:r w:rsidRPr="00E87D15">
              <w:rPr>
                <w:sz w:val="16"/>
                <w:szCs w:val="16"/>
                <w:lang w:eastAsia="ko-KR"/>
              </w:rPr>
              <w:t>2021-03</w:t>
            </w:r>
          </w:p>
        </w:tc>
        <w:tc>
          <w:tcPr>
            <w:tcW w:w="661" w:type="dxa"/>
            <w:shd w:val="solid" w:color="FFFFFF" w:fill="auto"/>
          </w:tcPr>
          <w:p w14:paraId="49B43E71" w14:textId="7605236B" w:rsidR="00245E90" w:rsidRPr="00E87D15" w:rsidRDefault="00245E90"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22CC631F" w14:textId="1FEE2707" w:rsidR="00245E90" w:rsidRPr="00E87D15" w:rsidRDefault="00245E90" w:rsidP="00BE5FF6">
            <w:pPr>
              <w:pStyle w:val="TAC"/>
              <w:keepNext w:val="0"/>
              <w:keepLines w:val="0"/>
              <w:widowControl w:val="0"/>
              <w:jc w:val="left"/>
              <w:rPr>
                <w:sz w:val="16"/>
                <w:szCs w:val="16"/>
                <w:lang w:eastAsia="ko-KR"/>
              </w:rPr>
            </w:pPr>
            <w:r w:rsidRPr="00E87D15">
              <w:rPr>
                <w:sz w:val="16"/>
                <w:szCs w:val="16"/>
                <w:lang w:eastAsia="ko-KR"/>
              </w:rPr>
              <w:t>RP-210689</w:t>
            </w:r>
          </w:p>
        </w:tc>
        <w:tc>
          <w:tcPr>
            <w:tcW w:w="567" w:type="dxa"/>
            <w:shd w:val="solid" w:color="FFFFFF" w:fill="auto"/>
          </w:tcPr>
          <w:p w14:paraId="16036F96" w14:textId="0AA958C7" w:rsidR="00245E90" w:rsidRPr="00E87D15" w:rsidRDefault="00245E90" w:rsidP="00BE5FF6">
            <w:pPr>
              <w:pStyle w:val="TAC"/>
              <w:keepNext w:val="0"/>
              <w:keepLines w:val="0"/>
              <w:widowControl w:val="0"/>
              <w:rPr>
                <w:sz w:val="16"/>
                <w:lang w:eastAsia="ko-KR"/>
              </w:rPr>
            </w:pPr>
            <w:r w:rsidRPr="00E87D15">
              <w:rPr>
                <w:sz w:val="16"/>
                <w:lang w:eastAsia="ko-KR"/>
              </w:rPr>
              <w:t>1001</w:t>
            </w:r>
          </w:p>
        </w:tc>
        <w:tc>
          <w:tcPr>
            <w:tcW w:w="425" w:type="dxa"/>
            <w:shd w:val="solid" w:color="FFFFFF" w:fill="auto"/>
          </w:tcPr>
          <w:p w14:paraId="1CDC805F" w14:textId="47AED87F" w:rsidR="00245E90" w:rsidRPr="00E87D15" w:rsidRDefault="00245E90"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52357CCD" w14:textId="79DBBA62" w:rsidR="00245E90" w:rsidRPr="00E87D15" w:rsidRDefault="00245E9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9019877" w14:textId="7F62E533" w:rsidR="00245E90" w:rsidRPr="00E87D15" w:rsidRDefault="00245E90" w:rsidP="00BE5FF6">
            <w:pPr>
              <w:pStyle w:val="TAL"/>
              <w:keepNext w:val="0"/>
              <w:keepLines w:val="0"/>
              <w:widowControl w:val="0"/>
              <w:rPr>
                <w:noProof/>
                <w:sz w:val="16"/>
                <w:szCs w:val="16"/>
              </w:rPr>
            </w:pPr>
            <w:r w:rsidRPr="00E87D15">
              <w:rPr>
                <w:noProof/>
                <w:sz w:val="16"/>
                <w:szCs w:val="16"/>
              </w:rPr>
              <w:t>Correction on mode2 operation</w:t>
            </w:r>
          </w:p>
        </w:tc>
        <w:tc>
          <w:tcPr>
            <w:tcW w:w="708" w:type="dxa"/>
            <w:shd w:val="solid" w:color="FFFFFF" w:fill="auto"/>
          </w:tcPr>
          <w:p w14:paraId="7D42FED1" w14:textId="58331DA9" w:rsidR="00245E90" w:rsidRPr="00E87D15" w:rsidRDefault="00245E90"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24F9D96A" w14:textId="77777777" w:rsidTr="00293E23">
        <w:tc>
          <w:tcPr>
            <w:tcW w:w="709" w:type="dxa"/>
            <w:shd w:val="solid" w:color="FFFFFF" w:fill="auto"/>
          </w:tcPr>
          <w:p w14:paraId="76ED1949" w14:textId="77777777" w:rsidR="005F61D5" w:rsidRPr="00E87D15"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E87D15" w:rsidRDefault="005F61D5"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13351AAA" w14:textId="3C134DC8" w:rsidR="005F61D5" w:rsidRPr="00E87D15" w:rsidRDefault="005F61D5" w:rsidP="00BE5FF6">
            <w:pPr>
              <w:pStyle w:val="TAC"/>
              <w:keepNext w:val="0"/>
              <w:keepLines w:val="0"/>
              <w:widowControl w:val="0"/>
              <w:jc w:val="left"/>
              <w:rPr>
                <w:sz w:val="16"/>
                <w:szCs w:val="16"/>
                <w:lang w:eastAsia="ko-KR"/>
              </w:rPr>
            </w:pPr>
            <w:r w:rsidRPr="00E87D15">
              <w:rPr>
                <w:sz w:val="16"/>
                <w:szCs w:val="16"/>
                <w:lang w:eastAsia="ko-KR"/>
              </w:rPr>
              <w:t>RP-210702</w:t>
            </w:r>
          </w:p>
        </w:tc>
        <w:tc>
          <w:tcPr>
            <w:tcW w:w="567" w:type="dxa"/>
            <w:shd w:val="solid" w:color="FFFFFF" w:fill="auto"/>
          </w:tcPr>
          <w:p w14:paraId="774CA2E7" w14:textId="6943E20A" w:rsidR="005F61D5" w:rsidRPr="00E87D15" w:rsidRDefault="005F61D5" w:rsidP="00BE5FF6">
            <w:pPr>
              <w:pStyle w:val="TAC"/>
              <w:keepNext w:val="0"/>
              <w:keepLines w:val="0"/>
              <w:widowControl w:val="0"/>
              <w:rPr>
                <w:sz w:val="16"/>
                <w:lang w:eastAsia="ko-KR"/>
              </w:rPr>
            </w:pPr>
            <w:r w:rsidRPr="00E87D15">
              <w:rPr>
                <w:sz w:val="16"/>
                <w:lang w:eastAsia="ko-KR"/>
              </w:rPr>
              <w:t>1004</w:t>
            </w:r>
          </w:p>
        </w:tc>
        <w:tc>
          <w:tcPr>
            <w:tcW w:w="425" w:type="dxa"/>
            <w:shd w:val="solid" w:color="FFFFFF" w:fill="auto"/>
          </w:tcPr>
          <w:p w14:paraId="521277A2" w14:textId="58462BD5" w:rsidR="005F61D5" w:rsidRPr="00E87D15" w:rsidRDefault="005F61D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9845FE3" w14:textId="7E77583E" w:rsidR="005F61D5" w:rsidRPr="00E87D15" w:rsidRDefault="005F61D5"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565F5FBB" w14:textId="24FB2F20" w:rsidR="005F61D5" w:rsidRPr="00E87D15" w:rsidRDefault="005F61D5" w:rsidP="00BE5FF6">
            <w:pPr>
              <w:pStyle w:val="TAL"/>
              <w:keepNext w:val="0"/>
              <w:keepLines w:val="0"/>
              <w:widowControl w:val="0"/>
              <w:rPr>
                <w:noProof/>
                <w:sz w:val="16"/>
                <w:szCs w:val="16"/>
              </w:rPr>
            </w:pPr>
            <w:r w:rsidRPr="00E87D15">
              <w:rPr>
                <w:noProof/>
                <w:sz w:val="16"/>
                <w:szCs w:val="16"/>
              </w:rPr>
              <w:t>Miscellaneous corrections</w:t>
            </w:r>
          </w:p>
        </w:tc>
        <w:tc>
          <w:tcPr>
            <w:tcW w:w="708" w:type="dxa"/>
            <w:shd w:val="solid" w:color="FFFFFF" w:fill="auto"/>
          </w:tcPr>
          <w:p w14:paraId="23E861BA" w14:textId="46732BB3" w:rsidR="005F61D5" w:rsidRPr="00E87D15" w:rsidRDefault="005F61D5"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76248370" w14:textId="77777777" w:rsidTr="00293E23">
        <w:tc>
          <w:tcPr>
            <w:tcW w:w="709" w:type="dxa"/>
            <w:shd w:val="solid" w:color="FFFFFF" w:fill="auto"/>
          </w:tcPr>
          <w:p w14:paraId="6004697E" w14:textId="77777777" w:rsidR="00941C14" w:rsidRPr="00E87D15"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E87D15" w:rsidRDefault="00941C14"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28D8A828" w14:textId="489563C2" w:rsidR="00941C14" w:rsidRPr="00E87D15" w:rsidRDefault="00941C14" w:rsidP="00BE5FF6">
            <w:pPr>
              <w:pStyle w:val="TAC"/>
              <w:keepNext w:val="0"/>
              <w:keepLines w:val="0"/>
              <w:widowControl w:val="0"/>
              <w:jc w:val="left"/>
              <w:rPr>
                <w:sz w:val="16"/>
                <w:szCs w:val="16"/>
                <w:lang w:eastAsia="ko-KR"/>
              </w:rPr>
            </w:pPr>
            <w:r w:rsidRPr="00E87D15">
              <w:rPr>
                <w:sz w:val="16"/>
                <w:szCs w:val="16"/>
                <w:lang w:eastAsia="ko-KR"/>
              </w:rPr>
              <w:t>RP-210691</w:t>
            </w:r>
          </w:p>
        </w:tc>
        <w:tc>
          <w:tcPr>
            <w:tcW w:w="567" w:type="dxa"/>
            <w:shd w:val="solid" w:color="FFFFFF" w:fill="auto"/>
          </w:tcPr>
          <w:p w14:paraId="1AB7C327" w14:textId="736D0149" w:rsidR="00941C14" w:rsidRPr="00E87D15" w:rsidRDefault="00941C14" w:rsidP="00BE5FF6">
            <w:pPr>
              <w:pStyle w:val="TAC"/>
              <w:keepNext w:val="0"/>
              <w:keepLines w:val="0"/>
              <w:widowControl w:val="0"/>
              <w:rPr>
                <w:sz w:val="16"/>
                <w:lang w:eastAsia="ko-KR"/>
              </w:rPr>
            </w:pPr>
            <w:r w:rsidRPr="00E87D15">
              <w:rPr>
                <w:sz w:val="16"/>
                <w:lang w:eastAsia="ko-KR"/>
              </w:rPr>
              <w:t>1017</w:t>
            </w:r>
          </w:p>
        </w:tc>
        <w:tc>
          <w:tcPr>
            <w:tcW w:w="425" w:type="dxa"/>
            <w:shd w:val="solid" w:color="FFFFFF" w:fill="auto"/>
          </w:tcPr>
          <w:p w14:paraId="16C660A0" w14:textId="6BD0A03C" w:rsidR="00941C14" w:rsidRPr="00E87D15" w:rsidRDefault="00941C1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375891B" w14:textId="7ED7907C" w:rsidR="00941C14" w:rsidRPr="00E87D15" w:rsidRDefault="00941C1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F19A660" w14:textId="756B9DE9" w:rsidR="00941C14" w:rsidRPr="00E87D15" w:rsidRDefault="00941C14" w:rsidP="00BE5FF6">
            <w:pPr>
              <w:pStyle w:val="TAL"/>
              <w:keepNext w:val="0"/>
              <w:keepLines w:val="0"/>
              <w:widowControl w:val="0"/>
              <w:rPr>
                <w:noProof/>
                <w:sz w:val="16"/>
                <w:szCs w:val="16"/>
              </w:rPr>
            </w:pPr>
            <w:r w:rsidRPr="00E87D15">
              <w:rPr>
                <w:noProof/>
                <w:sz w:val="16"/>
                <w:szCs w:val="16"/>
              </w:rPr>
              <w:t>Corrections on the description of Pre-emptive BSR MAC CE</w:t>
            </w:r>
          </w:p>
        </w:tc>
        <w:tc>
          <w:tcPr>
            <w:tcW w:w="708" w:type="dxa"/>
            <w:shd w:val="solid" w:color="FFFFFF" w:fill="auto"/>
          </w:tcPr>
          <w:p w14:paraId="76109B58" w14:textId="149357CC" w:rsidR="00941C14" w:rsidRPr="00E87D15" w:rsidRDefault="00941C14"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482770F0" w14:textId="77777777" w:rsidTr="00293E23">
        <w:tc>
          <w:tcPr>
            <w:tcW w:w="709" w:type="dxa"/>
            <w:shd w:val="solid" w:color="FFFFFF" w:fill="auto"/>
          </w:tcPr>
          <w:p w14:paraId="6228BD46" w14:textId="77777777" w:rsidR="003D4289" w:rsidRPr="00E87D15"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E87D15" w:rsidRDefault="003D4289"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13B05558" w14:textId="649AB577" w:rsidR="003D4289" w:rsidRPr="00E87D15" w:rsidRDefault="003D4289" w:rsidP="00BE5FF6">
            <w:pPr>
              <w:pStyle w:val="TAC"/>
              <w:keepNext w:val="0"/>
              <w:keepLines w:val="0"/>
              <w:widowControl w:val="0"/>
              <w:jc w:val="left"/>
              <w:rPr>
                <w:sz w:val="16"/>
                <w:szCs w:val="16"/>
                <w:lang w:eastAsia="ko-KR"/>
              </w:rPr>
            </w:pPr>
            <w:r w:rsidRPr="00E87D15">
              <w:rPr>
                <w:sz w:val="16"/>
                <w:szCs w:val="16"/>
                <w:lang w:eastAsia="ko-KR"/>
              </w:rPr>
              <w:t>RP-210691</w:t>
            </w:r>
          </w:p>
        </w:tc>
        <w:tc>
          <w:tcPr>
            <w:tcW w:w="567" w:type="dxa"/>
            <w:shd w:val="solid" w:color="FFFFFF" w:fill="auto"/>
          </w:tcPr>
          <w:p w14:paraId="6EC6BFA6" w14:textId="1B8625AD" w:rsidR="003D4289" w:rsidRPr="00E87D15" w:rsidRDefault="003D4289" w:rsidP="00BE5FF6">
            <w:pPr>
              <w:pStyle w:val="TAC"/>
              <w:keepNext w:val="0"/>
              <w:keepLines w:val="0"/>
              <w:widowControl w:val="0"/>
              <w:rPr>
                <w:sz w:val="16"/>
                <w:lang w:eastAsia="ko-KR"/>
              </w:rPr>
            </w:pPr>
            <w:r w:rsidRPr="00E87D15">
              <w:rPr>
                <w:sz w:val="16"/>
                <w:lang w:eastAsia="ko-KR"/>
              </w:rPr>
              <w:t>1026</w:t>
            </w:r>
          </w:p>
        </w:tc>
        <w:tc>
          <w:tcPr>
            <w:tcW w:w="425" w:type="dxa"/>
            <w:shd w:val="solid" w:color="FFFFFF" w:fill="auto"/>
          </w:tcPr>
          <w:p w14:paraId="59B3235D" w14:textId="5D9F29A4" w:rsidR="003D4289" w:rsidRPr="00E87D15" w:rsidRDefault="003D4289"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8607B87" w14:textId="4FC2670E" w:rsidR="003D4289" w:rsidRPr="00E87D15" w:rsidRDefault="003D428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86FD497" w14:textId="56BFBF23" w:rsidR="003D4289" w:rsidRPr="00E87D15" w:rsidRDefault="003D4289" w:rsidP="00BE5FF6">
            <w:pPr>
              <w:pStyle w:val="TAL"/>
              <w:keepNext w:val="0"/>
              <w:keepLines w:val="0"/>
              <w:widowControl w:val="0"/>
              <w:rPr>
                <w:noProof/>
                <w:sz w:val="16"/>
                <w:szCs w:val="16"/>
              </w:rPr>
            </w:pPr>
            <w:r w:rsidRPr="00E87D15">
              <w:rPr>
                <w:noProof/>
                <w:sz w:val="16"/>
                <w:szCs w:val="16"/>
              </w:rPr>
              <w:t>Correction for Uplink Grant Received in RAR and Addressed to Temporary C-RNTI</w:t>
            </w:r>
          </w:p>
        </w:tc>
        <w:tc>
          <w:tcPr>
            <w:tcW w:w="708" w:type="dxa"/>
            <w:shd w:val="solid" w:color="FFFFFF" w:fill="auto"/>
          </w:tcPr>
          <w:p w14:paraId="353B89EF" w14:textId="51F3B045" w:rsidR="003D4289" w:rsidRPr="00E87D15" w:rsidRDefault="003D4289"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4F4169B7" w14:textId="77777777" w:rsidTr="00293E23">
        <w:tc>
          <w:tcPr>
            <w:tcW w:w="709" w:type="dxa"/>
            <w:shd w:val="solid" w:color="FFFFFF" w:fill="auto"/>
          </w:tcPr>
          <w:p w14:paraId="36398FB1" w14:textId="77777777" w:rsidR="008254B7" w:rsidRPr="00E87D15"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E87D15" w:rsidRDefault="008254B7"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13CEB8F8" w14:textId="66E7CAB8" w:rsidR="008254B7" w:rsidRPr="00E87D15" w:rsidRDefault="008254B7" w:rsidP="00BE5FF6">
            <w:pPr>
              <w:pStyle w:val="TAC"/>
              <w:keepNext w:val="0"/>
              <w:keepLines w:val="0"/>
              <w:widowControl w:val="0"/>
              <w:jc w:val="left"/>
              <w:rPr>
                <w:sz w:val="16"/>
                <w:szCs w:val="16"/>
                <w:lang w:eastAsia="ko-KR"/>
              </w:rPr>
            </w:pPr>
            <w:r w:rsidRPr="00E87D15">
              <w:rPr>
                <w:sz w:val="16"/>
                <w:szCs w:val="16"/>
                <w:lang w:eastAsia="ko-KR"/>
              </w:rPr>
              <w:t>RP-210691</w:t>
            </w:r>
          </w:p>
        </w:tc>
        <w:tc>
          <w:tcPr>
            <w:tcW w:w="567" w:type="dxa"/>
            <w:shd w:val="solid" w:color="FFFFFF" w:fill="auto"/>
          </w:tcPr>
          <w:p w14:paraId="7C9AB617" w14:textId="411CA081" w:rsidR="008254B7" w:rsidRPr="00E87D15" w:rsidRDefault="008254B7" w:rsidP="00BE5FF6">
            <w:pPr>
              <w:pStyle w:val="TAC"/>
              <w:keepNext w:val="0"/>
              <w:keepLines w:val="0"/>
              <w:widowControl w:val="0"/>
              <w:rPr>
                <w:sz w:val="16"/>
                <w:lang w:eastAsia="ko-KR"/>
              </w:rPr>
            </w:pPr>
            <w:r w:rsidRPr="00E87D15">
              <w:rPr>
                <w:sz w:val="16"/>
                <w:lang w:eastAsia="ko-KR"/>
              </w:rPr>
              <w:t>1030</w:t>
            </w:r>
          </w:p>
        </w:tc>
        <w:tc>
          <w:tcPr>
            <w:tcW w:w="425" w:type="dxa"/>
            <w:shd w:val="solid" w:color="FFFFFF" w:fill="auto"/>
          </w:tcPr>
          <w:p w14:paraId="564892CE" w14:textId="774D8EEF" w:rsidR="008254B7" w:rsidRPr="00E87D15" w:rsidRDefault="008254B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934CBD1" w14:textId="7D49AF27" w:rsidR="008254B7" w:rsidRPr="00E87D15" w:rsidRDefault="008254B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97BE8BE" w14:textId="46FE684E" w:rsidR="008254B7" w:rsidRPr="00E87D15" w:rsidRDefault="008254B7" w:rsidP="00BE5FF6">
            <w:pPr>
              <w:pStyle w:val="TAL"/>
              <w:keepNext w:val="0"/>
              <w:keepLines w:val="0"/>
              <w:widowControl w:val="0"/>
              <w:rPr>
                <w:noProof/>
                <w:sz w:val="16"/>
                <w:szCs w:val="16"/>
              </w:rPr>
            </w:pPr>
            <w:r w:rsidRPr="00E87D15">
              <w:rPr>
                <w:noProof/>
                <w:sz w:val="16"/>
                <w:szCs w:val="16"/>
              </w:rPr>
              <w:t>Introduction of the Configuration for SpCell BFR Enhancement</w:t>
            </w:r>
          </w:p>
        </w:tc>
        <w:tc>
          <w:tcPr>
            <w:tcW w:w="708" w:type="dxa"/>
            <w:shd w:val="solid" w:color="FFFFFF" w:fill="auto"/>
          </w:tcPr>
          <w:p w14:paraId="619C965D" w14:textId="61674C96" w:rsidR="008254B7" w:rsidRPr="00E87D15" w:rsidRDefault="008254B7"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528940AA" w14:textId="77777777" w:rsidTr="00293E23">
        <w:tc>
          <w:tcPr>
            <w:tcW w:w="709" w:type="dxa"/>
            <w:shd w:val="solid" w:color="FFFFFF" w:fill="auto"/>
          </w:tcPr>
          <w:p w14:paraId="54D26467" w14:textId="77777777" w:rsidR="00A14A12" w:rsidRPr="00E87D15"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E87D15" w:rsidRDefault="00A14A12"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3065BC95" w14:textId="2A3A959D" w:rsidR="00A14A12" w:rsidRPr="00E87D15" w:rsidRDefault="00A14A12" w:rsidP="00BE5FF6">
            <w:pPr>
              <w:pStyle w:val="TAC"/>
              <w:keepNext w:val="0"/>
              <w:keepLines w:val="0"/>
              <w:widowControl w:val="0"/>
              <w:jc w:val="left"/>
              <w:rPr>
                <w:sz w:val="16"/>
                <w:szCs w:val="16"/>
                <w:lang w:eastAsia="ko-KR"/>
              </w:rPr>
            </w:pPr>
            <w:r w:rsidRPr="00E87D15">
              <w:rPr>
                <w:sz w:val="16"/>
                <w:szCs w:val="16"/>
                <w:lang w:eastAsia="ko-KR"/>
              </w:rPr>
              <w:t>RP-210691</w:t>
            </w:r>
          </w:p>
        </w:tc>
        <w:tc>
          <w:tcPr>
            <w:tcW w:w="567" w:type="dxa"/>
            <w:shd w:val="solid" w:color="FFFFFF" w:fill="auto"/>
          </w:tcPr>
          <w:p w14:paraId="4A005DF2" w14:textId="0D762476" w:rsidR="00A14A12" w:rsidRPr="00E87D15" w:rsidRDefault="00A14A12" w:rsidP="00BE5FF6">
            <w:pPr>
              <w:pStyle w:val="TAC"/>
              <w:keepNext w:val="0"/>
              <w:keepLines w:val="0"/>
              <w:widowControl w:val="0"/>
              <w:rPr>
                <w:sz w:val="16"/>
                <w:lang w:eastAsia="ko-KR"/>
              </w:rPr>
            </w:pPr>
            <w:r w:rsidRPr="00E87D15">
              <w:rPr>
                <w:sz w:val="16"/>
                <w:lang w:eastAsia="ko-KR"/>
              </w:rPr>
              <w:t>1034</w:t>
            </w:r>
          </w:p>
        </w:tc>
        <w:tc>
          <w:tcPr>
            <w:tcW w:w="425" w:type="dxa"/>
            <w:shd w:val="solid" w:color="FFFFFF" w:fill="auto"/>
          </w:tcPr>
          <w:p w14:paraId="0B20E123" w14:textId="12A8525D" w:rsidR="00A14A12" w:rsidRPr="00E87D15" w:rsidRDefault="00A14A1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769B57D" w14:textId="1DD2E7D8" w:rsidR="00A14A12" w:rsidRPr="00E87D15" w:rsidRDefault="00A14A1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D64319B" w14:textId="7D3900E0" w:rsidR="00A14A12" w:rsidRPr="00E87D15" w:rsidRDefault="00A14A12" w:rsidP="00BE5FF6">
            <w:pPr>
              <w:pStyle w:val="TAL"/>
              <w:keepNext w:val="0"/>
              <w:keepLines w:val="0"/>
              <w:widowControl w:val="0"/>
              <w:rPr>
                <w:noProof/>
                <w:sz w:val="16"/>
                <w:szCs w:val="16"/>
              </w:rPr>
            </w:pPr>
            <w:r w:rsidRPr="00E87D15">
              <w:rPr>
                <w:noProof/>
                <w:sz w:val="16"/>
                <w:szCs w:val="16"/>
              </w:rPr>
              <w:t>Correction on PUCCH group for enhanced PUCCH Spatial Relation</w:t>
            </w:r>
          </w:p>
        </w:tc>
        <w:tc>
          <w:tcPr>
            <w:tcW w:w="708" w:type="dxa"/>
            <w:shd w:val="solid" w:color="FFFFFF" w:fill="auto"/>
          </w:tcPr>
          <w:p w14:paraId="07D0062A" w14:textId="051DBDD4" w:rsidR="00A14A12" w:rsidRPr="00E87D15" w:rsidRDefault="00A14A12"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36E2966D" w14:textId="77777777" w:rsidTr="00293E23">
        <w:tc>
          <w:tcPr>
            <w:tcW w:w="709" w:type="dxa"/>
            <w:shd w:val="solid" w:color="FFFFFF" w:fill="auto"/>
          </w:tcPr>
          <w:p w14:paraId="7D61CDEA" w14:textId="77777777" w:rsidR="00A14A12" w:rsidRPr="00E87D15"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E87D15" w:rsidRDefault="00A14A12"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38CF18F2" w14:textId="3ACC58F6" w:rsidR="00A14A12" w:rsidRPr="00E87D15" w:rsidRDefault="00A14A12" w:rsidP="00BE5FF6">
            <w:pPr>
              <w:pStyle w:val="TAC"/>
              <w:keepNext w:val="0"/>
              <w:keepLines w:val="0"/>
              <w:widowControl w:val="0"/>
              <w:jc w:val="left"/>
              <w:rPr>
                <w:sz w:val="16"/>
                <w:szCs w:val="16"/>
                <w:lang w:eastAsia="ko-KR"/>
              </w:rPr>
            </w:pPr>
            <w:r w:rsidRPr="00E87D15">
              <w:rPr>
                <w:sz w:val="16"/>
                <w:szCs w:val="16"/>
                <w:lang w:eastAsia="ko-KR"/>
              </w:rPr>
              <w:t>RP-210689</w:t>
            </w:r>
          </w:p>
        </w:tc>
        <w:tc>
          <w:tcPr>
            <w:tcW w:w="567" w:type="dxa"/>
            <w:shd w:val="solid" w:color="FFFFFF" w:fill="auto"/>
          </w:tcPr>
          <w:p w14:paraId="7BFCD560" w14:textId="51964261" w:rsidR="00A14A12" w:rsidRPr="00E87D15" w:rsidRDefault="00A14A12" w:rsidP="00BE5FF6">
            <w:pPr>
              <w:pStyle w:val="TAC"/>
              <w:keepNext w:val="0"/>
              <w:keepLines w:val="0"/>
              <w:widowControl w:val="0"/>
              <w:rPr>
                <w:sz w:val="16"/>
                <w:lang w:eastAsia="ko-KR"/>
              </w:rPr>
            </w:pPr>
            <w:r w:rsidRPr="00E87D15">
              <w:rPr>
                <w:sz w:val="16"/>
                <w:lang w:eastAsia="ko-KR"/>
              </w:rPr>
              <w:t>1037</w:t>
            </w:r>
          </w:p>
        </w:tc>
        <w:tc>
          <w:tcPr>
            <w:tcW w:w="425" w:type="dxa"/>
            <w:shd w:val="solid" w:color="FFFFFF" w:fill="auto"/>
          </w:tcPr>
          <w:p w14:paraId="2D92BF6F" w14:textId="41B6BCAF" w:rsidR="00A14A12" w:rsidRPr="00E87D15" w:rsidRDefault="00A14A1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1C6CD07" w14:textId="1A77600B" w:rsidR="00A14A12" w:rsidRPr="00E87D15" w:rsidRDefault="00A14A1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2B47F39" w14:textId="58FB641E" w:rsidR="00A14A12" w:rsidRPr="00E87D15" w:rsidRDefault="00A14A12" w:rsidP="00BE5FF6">
            <w:pPr>
              <w:pStyle w:val="TAL"/>
              <w:keepNext w:val="0"/>
              <w:keepLines w:val="0"/>
              <w:widowControl w:val="0"/>
              <w:rPr>
                <w:noProof/>
                <w:sz w:val="16"/>
                <w:szCs w:val="16"/>
              </w:rPr>
            </w:pPr>
            <w:r w:rsidRPr="00E87D15">
              <w:rPr>
                <w:noProof/>
                <w:sz w:val="16"/>
                <w:szCs w:val="16"/>
              </w:rPr>
              <w:t>Correction on available UL-SCH resource</w:t>
            </w:r>
          </w:p>
        </w:tc>
        <w:tc>
          <w:tcPr>
            <w:tcW w:w="708" w:type="dxa"/>
            <w:shd w:val="solid" w:color="FFFFFF" w:fill="auto"/>
          </w:tcPr>
          <w:p w14:paraId="1181AD50" w14:textId="38586982" w:rsidR="00A14A12" w:rsidRPr="00E87D15" w:rsidRDefault="00A14A12"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3484CCFB" w14:textId="77777777" w:rsidTr="00293E23">
        <w:tc>
          <w:tcPr>
            <w:tcW w:w="709" w:type="dxa"/>
            <w:shd w:val="solid" w:color="FFFFFF" w:fill="auto"/>
          </w:tcPr>
          <w:p w14:paraId="0204F1A9" w14:textId="77777777" w:rsidR="00E578F6" w:rsidRPr="00E87D15"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E87D15" w:rsidRDefault="00E578F6"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2831FDDE" w14:textId="242D66D4" w:rsidR="00E578F6" w:rsidRPr="00E87D15" w:rsidRDefault="00E578F6" w:rsidP="00BE5FF6">
            <w:pPr>
              <w:pStyle w:val="TAC"/>
              <w:keepNext w:val="0"/>
              <w:keepLines w:val="0"/>
              <w:widowControl w:val="0"/>
              <w:jc w:val="left"/>
              <w:rPr>
                <w:sz w:val="16"/>
                <w:szCs w:val="16"/>
                <w:lang w:eastAsia="ko-KR"/>
              </w:rPr>
            </w:pPr>
            <w:r w:rsidRPr="00E87D15">
              <w:rPr>
                <w:sz w:val="16"/>
                <w:szCs w:val="16"/>
                <w:lang w:eastAsia="ko-KR"/>
              </w:rPr>
              <w:t>RP-210691</w:t>
            </w:r>
          </w:p>
        </w:tc>
        <w:tc>
          <w:tcPr>
            <w:tcW w:w="567" w:type="dxa"/>
            <w:shd w:val="solid" w:color="FFFFFF" w:fill="auto"/>
          </w:tcPr>
          <w:p w14:paraId="20E4FE0C" w14:textId="081E8321" w:rsidR="00E578F6" w:rsidRPr="00E87D15" w:rsidRDefault="00E578F6" w:rsidP="00BE5FF6">
            <w:pPr>
              <w:pStyle w:val="TAC"/>
              <w:keepNext w:val="0"/>
              <w:keepLines w:val="0"/>
              <w:widowControl w:val="0"/>
              <w:rPr>
                <w:sz w:val="16"/>
                <w:lang w:eastAsia="ko-KR"/>
              </w:rPr>
            </w:pPr>
            <w:r w:rsidRPr="00E87D15">
              <w:rPr>
                <w:sz w:val="16"/>
                <w:lang w:eastAsia="ko-KR"/>
              </w:rPr>
              <w:t>1043</w:t>
            </w:r>
          </w:p>
        </w:tc>
        <w:tc>
          <w:tcPr>
            <w:tcW w:w="425" w:type="dxa"/>
            <w:shd w:val="solid" w:color="FFFFFF" w:fill="auto"/>
          </w:tcPr>
          <w:p w14:paraId="0BF2E861" w14:textId="4C82012D" w:rsidR="00E578F6" w:rsidRPr="00E87D15" w:rsidRDefault="00E578F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0C998CD" w14:textId="1E93725A" w:rsidR="00E578F6" w:rsidRPr="00E87D15" w:rsidRDefault="00E578F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0F78F7E" w14:textId="355D5106" w:rsidR="00E578F6" w:rsidRPr="00E87D15" w:rsidRDefault="00E578F6" w:rsidP="00BE5FF6">
            <w:pPr>
              <w:pStyle w:val="TAL"/>
              <w:keepNext w:val="0"/>
              <w:keepLines w:val="0"/>
              <w:widowControl w:val="0"/>
              <w:rPr>
                <w:noProof/>
                <w:sz w:val="16"/>
                <w:szCs w:val="16"/>
              </w:rPr>
            </w:pPr>
            <w:r w:rsidRPr="00E87D15">
              <w:rPr>
                <w:noProof/>
                <w:sz w:val="16"/>
                <w:szCs w:val="16"/>
              </w:rPr>
              <w:t>Correction on configuredGrantTimer handling on the deprioritized configured grant</w:t>
            </w:r>
          </w:p>
        </w:tc>
        <w:tc>
          <w:tcPr>
            <w:tcW w:w="708" w:type="dxa"/>
            <w:shd w:val="solid" w:color="FFFFFF" w:fill="auto"/>
          </w:tcPr>
          <w:p w14:paraId="4448B642" w14:textId="0FFD6E66" w:rsidR="00E578F6" w:rsidRPr="00E87D15" w:rsidRDefault="00E578F6"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1B543D83" w14:textId="77777777" w:rsidTr="00293E23">
        <w:tc>
          <w:tcPr>
            <w:tcW w:w="709" w:type="dxa"/>
            <w:shd w:val="solid" w:color="FFFFFF" w:fill="auto"/>
          </w:tcPr>
          <w:p w14:paraId="2F5FC704" w14:textId="77777777" w:rsidR="00AA2D40" w:rsidRPr="00E87D15"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E87D15" w:rsidRDefault="00AA2D40"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4A5CCC45" w14:textId="79718C22" w:rsidR="00AA2D40" w:rsidRPr="00E87D15" w:rsidRDefault="00AA2D40" w:rsidP="00BE5FF6">
            <w:pPr>
              <w:pStyle w:val="TAC"/>
              <w:keepNext w:val="0"/>
              <w:keepLines w:val="0"/>
              <w:widowControl w:val="0"/>
              <w:jc w:val="left"/>
              <w:rPr>
                <w:sz w:val="16"/>
                <w:szCs w:val="16"/>
                <w:lang w:eastAsia="ko-KR"/>
              </w:rPr>
            </w:pPr>
            <w:r w:rsidRPr="00E87D15">
              <w:rPr>
                <w:sz w:val="16"/>
                <w:szCs w:val="16"/>
                <w:lang w:eastAsia="ko-KR"/>
              </w:rPr>
              <w:t>RP-210703</w:t>
            </w:r>
          </w:p>
        </w:tc>
        <w:tc>
          <w:tcPr>
            <w:tcW w:w="567" w:type="dxa"/>
            <w:shd w:val="solid" w:color="FFFFFF" w:fill="auto"/>
          </w:tcPr>
          <w:p w14:paraId="65154B8E" w14:textId="4CB723D5" w:rsidR="00AA2D40" w:rsidRPr="00E87D15" w:rsidRDefault="00AA2D40" w:rsidP="00BE5FF6">
            <w:pPr>
              <w:pStyle w:val="TAC"/>
              <w:keepNext w:val="0"/>
              <w:keepLines w:val="0"/>
              <w:widowControl w:val="0"/>
              <w:rPr>
                <w:sz w:val="16"/>
                <w:lang w:eastAsia="ko-KR"/>
              </w:rPr>
            </w:pPr>
            <w:r w:rsidRPr="00E87D15">
              <w:rPr>
                <w:sz w:val="16"/>
                <w:lang w:eastAsia="ko-KR"/>
              </w:rPr>
              <w:t>1051</w:t>
            </w:r>
          </w:p>
        </w:tc>
        <w:tc>
          <w:tcPr>
            <w:tcW w:w="425" w:type="dxa"/>
            <w:shd w:val="solid" w:color="FFFFFF" w:fill="auto"/>
          </w:tcPr>
          <w:p w14:paraId="7D007447" w14:textId="67619437" w:rsidR="00AA2D40" w:rsidRPr="00E87D15" w:rsidRDefault="00AA2D4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579C500" w14:textId="60190085" w:rsidR="00AA2D40" w:rsidRPr="00E87D15" w:rsidRDefault="00AA2D4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B87588E" w14:textId="65914A57" w:rsidR="00AA2D40" w:rsidRPr="00E87D15" w:rsidRDefault="00AA2D40" w:rsidP="00BE5FF6">
            <w:pPr>
              <w:pStyle w:val="TAL"/>
              <w:keepNext w:val="0"/>
              <w:keepLines w:val="0"/>
              <w:widowControl w:val="0"/>
              <w:rPr>
                <w:noProof/>
                <w:sz w:val="16"/>
                <w:szCs w:val="16"/>
              </w:rPr>
            </w:pPr>
            <w:r w:rsidRPr="00E87D15">
              <w:rPr>
                <w:noProof/>
                <w:sz w:val="16"/>
                <w:szCs w:val="16"/>
              </w:rPr>
              <w:t>Corrections to MAC reset</w:t>
            </w:r>
          </w:p>
        </w:tc>
        <w:tc>
          <w:tcPr>
            <w:tcW w:w="708" w:type="dxa"/>
            <w:shd w:val="solid" w:color="FFFFFF" w:fill="auto"/>
          </w:tcPr>
          <w:p w14:paraId="125D2B56" w14:textId="76B79630" w:rsidR="00AA2D40" w:rsidRPr="00E87D15" w:rsidRDefault="00AA2D40"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10FBB233" w14:textId="77777777" w:rsidTr="00293E23">
        <w:tc>
          <w:tcPr>
            <w:tcW w:w="709" w:type="dxa"/>
            <w:shd w:val="solid" w:color="FFFFFF" w:fill="auto"/>
          </w:tcPr>
          <w:p w14:paraId="1D9D6536" w14:textId="77777777" w:rsidR="00177BCF" w:rsidRPr="00E87D15"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E87D15" w:rsidRDefault="00177BCF"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59AE5651" w14:textId="3DC973A1" w:rsidR="00177BCF" w:rsidRPr="00E87D15" w:rsidRDefault="00177BCF" w:rsidP="00BE5FF6">
            <w:pPr>
              <w:pStyle w:val="TAC"/>
              <w:keepNext w:val="0"/>
              <w:keepLines w:val="0"/>
              <w:widowControl w:val="0"/>
              <w:jc w:val="left"/>
              <w:rPr>
                <w:sz w:val="16"/>
                <w:szCs w:val="16"/>
                <w:lang w:eastAsia="ko-KR"/>
              </w:rPr>
            </w:pPr>
            <w:r w:rsidRPr="00E87D15">
              <w:rPr>
                <w:sz w:val="16"/>
                <w:szCs w:val="16"/>
                <w:lang w:eastAsia="ko-KR"/>
              </w:rPr>
              <w:t>RP-210703</w:t>
            </w:r>
          </w:p>
        </w:tc>
        <w:tc>
          <w:tcPr>
            <w:tcW w:w="567" w:type="dxa"/>
            <w:shd w:val="solid" w:color="FFFFFF" w:fill="auto"/>
          </w:tcPr>
          <w:p w14:paraId="1032489B" w14:textId="537E7F1A" w:rsidR="00177BCF" w:rsidRPr="00E87D15" w:rsidRDefault="00177BCF" w:rsidP="00BE5FF6">
            <w:pPr>
              <w:pStyle w:val="TAC"/>
              <w:keepNext w:val="0"/>
              <w:keepLines w:val="0"/>
              <w:widowControl w:val="0"/>
              <w:rPr>
                <w:sz w:val="16"/>
                <w:lang w:eastAsia="ko-KR"/>
              </w:rPr>
            </w:pPr>
            <w:r w:rsidRPr="00E87D15">
              <w:rPr>
                <w:sz w:val="16"/>
                <w:lang w:eastAsia="ko-KR"/>
              </w:rPr>
              <w:t>1053</w:t>
            </w:r>
          </w:p>
        </w:tc>
        <w:tc>
          <w:tcPr>
            <w:tcW w:w="425" w:type="dxa"/>
            <w:shd w:val="solid" w:color="FFFFFF" w:fill="auto"/>
          </w:tcPr>
          <w:p w14:paraId="74181A5A" w14:textId="7BD24B10" w:rsidR="00177BCF" w:rsidRPr="00E87D15" w:rsidRDefault="00177BCF"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BB7E9CD" w14:textId="35B3DC2E" w:rsidR="00177BCF" w:rsidRPr="00E87D15" w:rsidRDefault="00177BC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9914819" w14:textId="0D952FB2" w:rsidR="00177BCF" w:rsidRPr="00E87D15" w:rsidRDefault="00177BCF" w:rsidP="00BE5FF6">
            <w:pPr>
              <w:pStyle w:val="TAL"/>
              <w:keepNext w:val="0"/>
              <w:keepLines w:val="0"/>
              <w:widowControl w:val="0"/>
              <w:rPr>
                <w:noProof/>
                <w:sz w:val="16"/>
                <w:szCs w:val="16"/>
              </w:rPr>
            </w:pPr>
            <w:r w:rsidRPr="00E87D15">
              <w:rPr>
                <w:noProof/>
                <w:sz w:val="16"/>
                <w:szCs w:val="16"/>
              </w:rPr>
              <w:t>Correction on CSI reporting when CSI masking is setup</w:t>
            </w:r>
          </w:p>
        </w:tc>
        <w:tc>
          <w:tcPr>
            <w:tcW w:w="708" w:type="dxa"/>
            <w:shd w:val="solid" w:color="FFFFFF" w:fill="auto"/>
          </w:tcPr>
          <w:p w14:paraId="1587ACC5" w14:textId="37703E3A" w:rsidR="00177BCF" w:rsidRPr="00E87D15" w:rsidRDefault="00177BCF"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632830CC" w14:textId="77777777" w:rsidTr="00293E23">
        <w:tc>
          <w:tcPr>
            <w:tcW w:w="709" w:type="dxa"/>
            <w:shd w:val="solid" w:color="FFFFFF" w:fill="auto"/>
          </w:tcPr>
          <w:p w14:paraId="300A6D00" w14:textId="77777777" w:rsidR="004275E7" w:rsidRPr="00E87D15"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E87D15" w:rsidRDefault="004275E7"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0FEDEAE0" w14:textId="4AC4D8D5" w:rsidR="004275E7" w:rsidRPr="00E87D15" w:rsidRDefault="004275E7" w:rsidP="00BE5FF6">
            <w:pPr>
              <w:pStyle w:val="TAC"/>
              <w:keepNext w:val="0"/>
              <w:keepLines w:val="0"/>
              <w:widowControl w:val="0"/>
              <w:jc w:val="left"/>
              <w:rPr>
                <w:sz w:val="16"/>
                <w:szCs w:val="16"/>
                <w:lang w:eastAsia="ko-KR"/>
              </w:rPr>
            </w:pPr>
            <w:r w:rsidRPr="00E87D15">
              <w:rPr>
                <w:sz w:val="16"/>
                <w:szCs w:val="16"/>
                <w:lang w:eastAsia="ko-KR"/>
              </w:rPr>
              <w:t>RP-210693</w:t>
            </w:r>
          </w:p>
        </w:tc>
        <w:tc>
          <w:tcPr>
            <w:tcW w:w="567" w:type="dxa"/>
            <w:shd w:val="solid" w:color="FFFFFF" w:fill="auto"/>
          </w:tcPr>
          <w:p w14:paraId="35583D43" w14:textId="5EE8C4A4" w:rsidR="004275E7" w:rsidRPr="00E87D15" w:rsidRDefault="004275E7" w:rsidP="00BE5FF6">
            <w:pPr>
              <w:pStyle w:val="TAC"/>
              <w:keepNext w:val="0"/>
              <w:keepLines w:val="0"/>
              <w:widowControl w:val="0"/>
              <w:rPr>
                <w:sz w:val="16"/>
                <w:lang w:eastAsia="ko-KR"/>
              </w:rPr>
            </w:pPr>
            <w:r w:rsidRPr="00E87D15">
              <w:rPr>
                <w:sz w:val="16"/>
                <w:lang w:eastAsia="ko-KR"/>
              </w:rPr>
              <w:t>1057</w:t>
            </w:r>
          </w:p>
        </w:tc>
        <w:tc>
          <w:tcPr>
            <w:tcW w:w="425" w:type="dxa"/>
            <w:shd w:val="solid" w:color="FFFFFF" w:fill="auto"/>
          </w:tcPr>
          <w:p w14:paraId="1532FB6C" w14:textId="46BBD86B" w:rsidR="004275E7" w:rsidRPr="00E87D15" w:rsidRDefault="004275E7"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FE42E08" w14:textId="196ADCF1" w:rsidR="004275E7" w:rsidRPr="00E87D15" w:rsidRDefault="004275E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FC6D3E7" w14:textId="6F805858" w:rsidR="004275E7" w:rsidRPr="00E87D15" w:rsidRDefault="004275E7" w:rsidP="00BE5FF6">
            <w:pPr>
              <w:pStyle w:val="TAL"/>
              <w:keepNext w:val="0"/>
              <w:keepLines w:val="0"/>
              <w:widowControl w:val="0"/>
              <w:rPr>
                <w:noProof/>
                <w:sz w:val="16"/>
                <w:szCs w:val="16"/>
              </w:rPr>
            </w:pPr>
            <w:r w:rsidRPr="00E87D15">
              <w:rPr>
                <w:noProof/>
                <w:sz w:val="16"/>
                <w:szCs w:val="16"/>
              </w:rPr>
              <w:t>Correction to 38.321 on MPE P-MPR Report</w:t>
            </w:r>
          </w:p>
        </w:tc>
        <w:tc>
          <w:tcPr>
            <w:tcW w:w="708" w:type="dxa"/>
            <w:shd w:val="solid" w:color="FFFFFF" w:fill="auto"/>
          </w:tcPr>
          <w:p w14:paraId="19BC2D72" w14:textId="7D937846" w:rsidR="004275E7" w:rsidRPr="00E87D15" w:rsidRDefault="004275E7"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16FC717E" w14:textId="77777777" w:rsidTr="00293E23">
        <w:tc>
          <w:tcPr>
            <w:tcW w:w="709" w:type="dxa"/>
            <w:shd w:val="solid" w:color="FFFFFF" w:fill="auto"/>
          </w:tcPr>
          <w:p w14:paraId="7BE1F66E" w14:textId="77777777" w:rsidR="00913B57" w:rsidRPr="00E87D15"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E87D15" w:rsidRDefault="00913B57"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74ACA0D9" w14:textId="25AE85F0" w:rsidR="00913B57" w:rsidRPr="00E87D15" w:rsidRDefault="00913B57" w:rsidP="00BE5FF6">
            <w:pPr>
              <w:pStyle w:val="TAC"/>
              <w:keepNext w:val="0"/>
              <w:keepLines w:val="0"/>
              <w:widowControl w:val="0"/>
              <w:jc w:val="left"/>
              <w:rPr>
                <w:sz w:val="16"/>
                <w:szCs w:val="16"/>
                <w:lang w:eastAsia="ko-KR"/>
              </w:rPr>
            </w:pPr>
            <w:r w:rsidRPr="00E87D15">
              <w:rPr>
                <w:sz w:val="16"/>
                <w:szCs w:val="16"/>
                <w:lang w:eastAsia="ko-KR"/>
              </w:rPr>
              <w:t>RP-210702</w:t>
            </w:r>
          </w:p>
        </w:tc>
        <w:tc>
          <w:tcPr>
            <w:tcW w:w="567" w:type="dxa"/>
            <w:shd w:val="solid" w:color="FFFFFF" w:fill="auto"/>
          </w:tcPr>
          <w:p w14:paraId="1DA3A4D0" w14:textId="3CADF380" w:rsidR="00913B57" w:rsidRPr="00E87D15" w:rsidRDefault="00913B57" w:rsidP="00BE5FF6">
            <w:pPr>
              <w:pStyle w:val="TAC"/>
              <w:keepNext w:val="0"/>
              <w:keepLines w:val="0"/>
              <w:widowControl w:val="0"/>
              <w:rPr>
                <w:sz w:val="16"/>
                <w:lang w:eastAsia="ko-KR"/>
              </w:rPr>
            </w:pPr>
            <w:r w:rsidRPr="00E87D15">
              <w:rPr>
                <w:sz w:val="16"/>
                <w:lang w:eastAsia="ko-KR"/>
              </w:rPr>
              <w:t>1058</w:t>
            </w:r>
          </w:p>
        </w:tc>
        <w:tc>
          <w:tcPr>
            <w:tcW w:w="425" w:type="dxa"/>
            <w:shd w:val="solid" w:color="FFFFFF" w:fill="auto"/>
          </w:tcPr>
          <w:p w14:paraId="29F67C55" w14:textId="08F42514" w:rsidR="00913B57" w:rsidRPr="00E87D15" w:rsidRDefault="00913B57"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00C8844" w14:textId="7F52C821" w:rsidR="00913B57" w:rsidRPr="00E87D15" w:rsidRDefault="00913B57"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2BD48C2B" w14:textId="209589C9" w:rsidR="00913B57" w:rsidRPr="00E87D15" w:rsidRDefault="00913B57" w:rsidP="00BE5FF6">
            <w:pPr>
              <w:pStyle w:val="TAL"/>
              <w:keepNext w:val="0"/>
              <w:keepLines w:val="0"/>
              <w:widowControl w:val="0"/>
              <w:rPr>
                <w:noProof/>
                <w:sz w:val="16"/>
                <w:szCs w:val="16"/>
              </w:rPr>
            </w:pPr>
            <w:r w:rsidRPr="00E87D15">
              <w:rPr>
                <w:noProof/>
                <w:sz w:val="16"/>
                <w:szCs w:val="16"/>
              </w:rPr>
              <w:t>Activation of CG and DRX inactivity timer</w:t>
            </w:r>
          </w:p>
        </w:tc>
        <w:tc>
          <w:tcPr>
            <w:tcW w:w="708" w:type="dxa"/>
            <w:shd w:val="solid" w:color="FFFFFF" w:fill="auto"/>
          </w:tcPr>
          <w:p w14:paraId="14122404" w14:textId="760A05CD" w:rsidR="00913B57" w:rsidRPr="00E87D15" w:rsidRDefault="00913B57"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5EA787D5" w14:textId="77777777" w:rsidTr="00293E23">
        <w:tc>
          <w:tcPr>
            <w:tcW w:w="709" w:type="dxa"/>
            <w:shd w:val="solid" w:color="FFFFFF" w:fill="auto"/>
          </w:tcPr>
          <w:p w14:paraId="0D122DC3" w14:textId="77777777" w:rsidR="00913B57" w:rsidRPr="00E87D15"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E87D15" w:rsidRDefault="00913B57"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7227F9A0" w14:textId="083A9EA2" w:rsidR="00913B57" w:rsidRPr="00E87D15" w:rsidRDefault="00913B57" w:rsidP="00BE5FF6">
            <w:pPr>
              <w:pStyle w:val="TAC"/>
              <w:keepNext w:val="0"/>
              <w:keepLines w:val="0"/>
              <w:widowControl w:val="0"/>
              <w:jc w:val="left"/>
              <w:rPr>
                <w:sz w:val="16"/>
                <w:szCs w:val="16"/>
                <w:lang w:eastAsia="ko-KR"/>
              </w:rPr>
            </w:pPr>
            <w:r w:rsidRPr="00E87D15">
              <w:rPr>
                <w:sz w:val="16"/>
                <w:szCs w:val="16"/>
                <w:lang w:eastAsia="ko-KR"/>
              </w:rPr>
              <w:t>RP-210689</w:t>
            </w:r>
          </w:p>
        </w:tc>
        <w:tc>
          <w:tcPr>
            <w:tcW w:w="567" w:type="dxa"/>
            <w:shd w:val="solid" w:color="FFFFFF" w:fill="auto"/>
          </w:tcPr>
          <w:p w14:paraId="02A050FC" w14:textId="679D88AA" w:rsidR="00913B57" w:rsidRPr="00E87D15" w:rsidRDefault="00913B57" w:rsidP="00BE5FF6">
            <w:pPr>
              <w:pStyle w:val="TAC"/>
              <w:keepNext w:val="0"/>
              <w:keepLines w:val="0"/>
              <w:widowControl w:val="0"/>
              <w:rPr>
                <w:sz w:val="16"/>
                <w:lang w:eastAsia="ko-KR"/>
              </w:rPr>
            </w:pPr>
            <w:r w:rsidRPr="00E87D15">
              <w:rPr>
                <w:sz w:val="16"/>
                <w:lang w:eastAsia="ko-KR"/>
              </w:rPr>
              <w:t>1061</w:t>
            </w:r>
          </w:p>
        </w:tc>
        <w:tc>
          <w:tcPr>
            <w:tcW w:w="425" w:type="dxa"/>
            <w:shd w:val="solid" w:color="FFFFFF" w:fill="auto"/>
          </w:tcPr>
          <w:p w14:paraId="5B4F8FB7" w14:textId="14943EF2" w:rsidR="00913B57" w:rsidRPr="00E87D15" w:rsidRDefault="00913B57"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64933DB" w14:textId="254F7AAE" w:rsidR="00913B57" w:rsidRPr="00E87D15" w:rsidRDefault="00913B5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15710E8" w14:textId="3D40F29F" w:rsidR="00913B57" w:rsidRPr="00E87D15" w:rsidRDefault="00913B57" w:rsidP="00BE5FF6">
            <w:pPr>
              <w:pStyle w:val="TAL"/>
              <w:keepNext w:val="0"/>
              <w:keepLines w:val="0"/>
              <w:widowControl w:val="0"/>
              <w:rPr>
                <w:noProof/>
                <w:sz w:val="16"/>
                <w:szCs w:val="16"/>
              </w:rPr>
            </w:pPr>
            <w:r w:rsidRPr="00E87D15">
              <w:rPr>
                <w:noProof/>
                <w:sz w:val="16"/>
                <w:szCs w:val="16"/>
              </w:rPr>
              <w:t>Miscellaneous MAC corrections</w:t>
            </w:r>
          </w:p>
        </w:tc>
        <w:tc>
          <w:tcPr>
            <w:tcW w:w="708" w:type="dxa"/>
            <w:shd w:val="solid" w:color="FFFFFF" w:fill="auto"/>
          </w:tcPr>
          <w:p w14:paraId="54305E89" w14:textId="405E2152" w:rsidR="00913B57" w:rsidRPr="00E87D15" w:rsidRDefault="00913B57"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5DC3DA7A" w14:textId="77777777" w:rsidTr="00293E23">
        <w:tc>
          <w:tcPr>
            <w:tcW w:w="709" w:type="dxa"/>
            <w:shd w:val="solid" w:color="FFFFFF" w:fill="auto"/>
          </w:tcPr>
          <w:p w14:paraId="330618DC" w14:textId="77777777" w:rsidR="00C45B46" w:rsidRPr="00E87D15"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E87D15" w:rsidRDefault="00C45B46" w:rsidP="001F4504">
            <w:pPr>
              <w:pStyle w:val="TAC"/>
              <w:keepNext w:val="0"/>
              <w:keepLines w:val="0"/>
              <w:widowControl w:val="0"/>
              <w:jc w:val="left"/>
              <w:rPr>
                <w:sz w:val="16"/>
                <w:szCs w:val="16"/>
                <w:lang w:eastAsia="ko-KR"/>
              </w:rPr>
            </w:pPr>
            <w:r w:rsidRPr="00E87D15">
              <w:rPr>
                <w:sz w:val="16"/>
                <w:szCs w:val="16"/>
                <w:lang w:eastAsia="ko-KR"/>
              </w:rPr>
              <w:t>RP-91</w:t>
            </w:r>
          </w:p>
        </w:tc>
        <w:tc>
          <w:tcPr>
            <w:tcW w:w="992" w:type="dxa"/>
            <w:shd w:val="solid" w:color="FFFFFF" w:fill="auto"/>
          </w:tcPr>
          <w:p w14:paraId="3EBD765E" w14:textId="48517E91" w:rsidR="00C45B46" w:rsidRPr="00E87D15" w:rsidRDefault="00C45B46" w:rsidP="00BE5FF6">
            <w:pPr>
              <w:pStyle w:val="TAC"/>
              <w:keepNext w:val="0"/>
              <w:keepLines w:val="0"/>
              <w:widowControl w:val="0"/>
              <w:jc w:val="left"/>
              <w:rPr>
                <w:sz w:val="16"/>
                <w:szCs w:val="16"/>
                <w:lang w:eastAsia="ko-KR"/>
              </w:rPr>
            </w:pPr>
            <w:r w:rsidRPr="00E87D15">
              <w:rPr>
                <w:sz w:val="16"/>
                <w:szCs w:val="16"/>
                <w:lang w:eastAsia="ko-KR"/>
              </w:rPr>
              <w:t>RP-210695</w:t>
            </w:r>
          </w:p>
        </w:tc>
        <w:tc>
          <w:tcPr>
            <w:tcW w:w="567" w:type="dxa"/>
            <w:shd w:val="solid" w:color="FFFFFF" w:fill="auto"/>
          </w:tcPr>
          <w:p w14:paraId="0572C1C7" w14:textId="4AFA5328" w:rsidR="00C45B46" w:rsidRPr="00E87D15" w:rsidRDefault="00C45B46" w:rsidP="00BE5FF6">
            <w:pPr>
              <w:pStyle w:val="TAC"/>
              <w:keepNext w:val="0"/>
              <w:keepLines w:val="0"/>
              <w:widowControl w:val="0"/>
              <w:rPr>
                <w:sz w:val="16"/>
                <w:lang w:eastAsia="ko-KR"/>
              </w:rPr>
            </w:pPr>
            <w:r w:rsidRPr="00E87D15">
              <w:rPr>
                <w:sz w:val="16"/>
                <w:lang w:eastAsia="ko-KR"/>
              </w:rPr>
              <w:t>1062</w:t>
            </w:r>
          </w:p>
        </w:tc>
        <w:tc>
          <w:tcPr>
            <w:tcW w:w="425" w:type="dxa"/>
            <w:shd w:val="solid" w:color="FFFFFF" w:fill="auto"/>
          </w:tcPr>
          <w:p w14:paraId="1E80A9AA" w14:textId="165C8DC3" w:rsidR="00C45B46" w:rsidRPr="00E87D15" w:rsidRDefault="00C45B46"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8F9A557" w14:textId="46892CC6" w:rsidR="00C45B46" w:rsidRPr="00E87D15" w:rsidRDefault="00C45B4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C48D87E" w14:textId="024157A0" w:rsidR="00C45B46" w:rsidRPr="00E87D15" w:rsidRDefault="00C45B46" w:rsidP="00BE5FF6">
            <w:pPr>
              <w:pStyle w:val="TAL"/>
              <w:keepNext w:val="0"/>
              <w:keepLines w:val="0"/>
              <w:widowControl w:val="0"/>
              <w:rPr>
                <w:noProof/>
                <w:sz w:val="16"/>
                <w:szCs w:val="16"/>
              </w:rPr>
            </w:pPr>
            <w:r w:rsidRPr="00E87D15">
              <w:rPr>
                <w:noProof/>
                <w:sz w:val="16"/>
                <w:szCs w:val="16"/>
              </w:rPr>
              <w:t>Correction to PUSCH skipping with UCI without LCH-based prioritization</w:t>
            </w:r>
          </w:p>
        </w:tc>
        <w:tc>
          <w:tcPr>
            <w:tcW w:w="708" w:type="dxa"/>
            <w:shd w:val="solid" w:color="FFFFFF" w:fill="auto"/>
          </w:tcPr>
          <w:p w14:paraId="01A6241B" w14:textId="6263D36C" w:rsidR="00C45B46" w:rsidRPr="00E87D15" w:rsidRDefault="00C45B46" w:rsidP="00BE5FF6">
            <w:pPr>
              <w:pStyle w:val="TAC"/>
              <w:keepNext w:val="0"/>
              <w:keepLines w:val="0"/>
              <w:widowControl w:val="0"/>
              <w:jc w:val="left"/>
              <w:rPr>
                <w:sz w:val="16"/>
                <w:szCs w:val="16"/>
                <w:lang w:eastAsia="ko-KR"/>
              </w:rPr>
            </w:pPr>
            <w:r w:rsidRPr="00E87D15">
              <w:rPr>
                <w:sz w:val="16"/>
                <w:szCs w:val="16"/>
                <w:lang w:eastAsia="ko-KR"/>
              </w:rPr>
              <w:t>16.4.0</w:t>
            </w:r>
          </w:p>
        </w:tc>
      </w:tr>
      <w:tr w:rsidR="00E87D15" w:rsidRPr="00E87D15" w14:paraId="251D51FD" w14:textId="77777777" w:rsidTr="00293E23">
        <w:tc>
          <w:tcPr>
            <w:tcW w:w="709" w:type="dxa"/>
            <w:shd w:val="solid" w:color="FFFFFF" w:fill="auto"/>
          </w:tcPr>
          <w:p w14:paraId="0EE379A8" w14:textId="133A95A1" w:rsidR="00044508" w:rsidRPr="00E87D15" w:rsidRDefault="00044508" w:rsidP="00BE5FF6">
            <w:pPr>
              <w:pStyle w:val="TAC"/>
              <w:keepNext w:val="0"/>
              <w:keepLines w:val="0"/>
              <w:widowControl w:val="0"/>
              <w:rPr>
                <w:sz w:val="16"/>
                <w:szCs w:val="16"/>
                <w:lang w:eastAsia="ko-KR"/>
              </w:rPr>
            </w:pPr>
            <w:r w:rsidRPr="00E87D15">
              <w:rPr>
                <w:sz w:val="16"/>
                <w:szCs w:val="16"/>
                <w:lang w:eastAsia="ko-KR"/>
              </w:rPr>
              <w:t>2021-06</w:t>
            </w:r>
          </w:p>
        </w:tc>
        <w:tc>
          <w:tcPr>
            <w:tcW w:w="661" w:type="dxa"/>
            <w:shd w:val="solid" w:color="FFFFFF" w:fill="auto"/>
          </w:tcPr>
          <w:p w14:paraId="47BED249" w14:textId="44195428" w:rsidR="00044508" w:rsidRPr="00E87D15" w:rsidRDefault="00044508"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7E961375" w14:textId="48B8E11B" w:rsidR="00044508" w:rsidRPr="00E87D15" w:rsidRDefault="00044508" w:rsidP="00BE5FF6">
            <w:pPr>
              <w:pStyle w:val="TAC"/>
              <w:keepNext w:val="0"/>
              <w:keepLines w:val="0"/>
              <w:widowControl w:val="0"/>
              <w:jc w:val="left"/>
              <w:rPr>
                <w:sz w:val="16"/>
                <w:szCs w:val="16"/>
                <w:lang w:eastAsia="ko-KR"/>
              </w:rPr>
            </w:pPr>
            <w:r w:rsidRPr="00E87D15">
              <w:rPr>
                <w:sz w:val="16"/>
                <w:szCs w:val="16"/>
                <w:lang w:eastAsia="ko-KR"/>
              </w:rPr>
              <w:t>RP-2114</w:t>
            </w:r>
            <w:r w:rsidR="00D96C11" w:rsidRPr="00E87D15">
              <w:rPr>
                <w:sz w:val="16"/>
                <w:szCs w:val="16"/>
                <w:lang w:eastAsia="ko-KR"/>
              </w:rPr>
              <w:t>70</w:t>
            </w:r>
          </w:p>
        </w:tc>
        <w:tc>
          <w:tcPr>
            <w:tcW w:w="567" w:type="dxa"/>
            <w:shd w:val="solid" w:color="FFFFFF" w:fill="auto"/>
          </w:tcPr>
          <w:p w14:paraId="5E7560A5" w14:textId="60DCDAA9" w:rsidR="00044508" w:rsidRPr="00E87D15" w:rsidRDefault="00044508" w:rsidP="00BE5FF6">
            <w:pPr>
              <w:pStyle w:val="TAC"/>
              <w:keepNext w:val="0"/>
              <w:keepLines w:val="0"/>
              <w:widowControl w:val="0"/>
              <w:rPr>
                <w:sz w:val="16"/>
                <w:lang w:eastAsia="ko-KR"/>
              </w:rPr>
            </w:pPr>
            <w:r w:rsidRPr="00E87D15">
              <w:rPr>
                <w:sz w:val="16"/>
                <w:lang w:eastAsia="ko-KR"/>
              </w:rPr>
              <w:t>1065</w:t>
            </w:r>
          </w:p>
        </w:tc>
        <w:tc>
          <w:tcPr>
            <w:tcW w:w="425" w:type="dxa"/>
            <w:shd w:val="solid" w:color="FFFFFF" w:fill="auto"/>
          </w:tcPr>
          <w:p w14:paraId="58097E92" w14:textId="25038EF5" w:rsidR="00044508" w:rsidRPr="00E87D15" w:rsidRDefault="0004450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F497EB4" w14:textId="2303D052" w:rsidR="00044508" w:rsidRPr="00E87D15" w:rsidRDefault="0004450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18EAD29" w14:textId="1FCB923B" w:rsidR="00044508" w:rsidRPr="00E87D15" w:rsidRDefault="00044508" w:rsidP="00BE5FF6">
            <w:pPr>
              <w:pStyle w:val="TAL"/>
              <w:keepNext w:val="0"/>
              <w:keepLines w:val="0"/>
              <w:widowControl w:val="0"/>
              <w:rPr>
                <w:noProof/>
                <w:sz w:val="16"/>
                <w:szCs w:val="16"/>
              </w:rPr>
            </w:pPr>
            <w:r w:rsidRPr="00E87D15">
              <w:rPr>
                <w:noProof/>
                <w:sz w:val="16"/>
                <w:szCs w:val="16"/>
              </w:rPr>
              <w:t>Correction on SL configured grant</w:t>
            </w:r>
          </w:p>
        </w:tc>
        <w:tc>
          <w:tcPr>
            <w:tcW w:w="708" w:type="dxa"/>
            <w:shd w:val="solid" w:color="FFFFFF" w:fill="auto"/>
          </w:tcPr>
          <w:p w14:paraId="1995DBC8" w14:textId="0322596D" w:rsidR="00044508" w:rsidRPr="00E87D15" w:rsidRDefault="00044508"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6C71167E" w14:textId="77777777" w:rsidTr="00293E23">
        <w:tc>
          <w:tcPr>
            <w:tcW w:w="709" w:type="dxa"/>
            <w:shd w:val="solid" w:color="FFFFFF" w:fill="auto"/>
          </w:tcPr>
          <w:p w14:paraId="7244BB9E" w14:textId="77777777" w:rsidR="00D96C11" w:rsidRPr="00E87D15"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E87D15" w:rsidRDefault="00D96C11"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610895B3" w14:textId="1F3BEBAF" w:rsidR="00D96C11" w:rsidRPr="00E87D15" w:rsidRDefault="00D96C11" w:rsidP="00BE5FF6">
            <w:pPr>
              <w:pStyle w:val="TAC"/>
              <w:keepNext w:val="0"/>
              <w:keepLines w:val="0"/>
              <w:widowControl w:val="0"/>
              <w:jc w:val="left"/>
              <w:rPr>
                <w:sz w:val="16"/>
                <w:szCs w:val="16"/>
                <w:lang w:eastAsia="ko-KR"/>
              </w:rPr>
            </w:pPr>
            <w:r w:rsidRPr="00E87D15">
              <w:rPr>
                <w:sz w:val="16"/>
                <w:szCs w:val="16"/>
                <w:lang w:eastAsia="ko-KR"/>
              </w:rPr>
              <w:t>RP-211472</w:t>
            </w:r>
          </w:p>
        </w:tc>
        <w:tc>
          <w:tcPr>
            <w:tcW w:w="567" w:type="dxa"/>
            <w:shd w:val="solid" w:color="FFFFFF" w:fill="auto"/>
          </w:tcPr>
          <w:p w14:paraId="2163CC4C" w14:textId="5A74111D" w:rsidR="00D96C11" w:rsidRPr="00E87D15" w:rsidRDefault="00D96C11" w:rsidP="00BE5FF6">
            <w:pPr>
              <w:pStyle w:val="TAC"/>
              <w:keepNext w:val="0"/>
              <w:keepLines w:val="0"/>
              <w:widowControl w:val="0"/>
              <w:rPr>
                <w:sz w:val="16"/>
                <w:lang w:eastAsia="ko-KR"/>
              </w:rPr>
            </w:pPr>
            <w:r w:rsidRPr="00E87D15">
              <w:rPr>
                <w:sz w:val="16"/>
                <w:lang w:eastAsia="ko-KR"/>
              </w:rPr>
              <w:t>1066</w:t>
            </w:r>
          </w:p>
        </w:tc>
        <w:tc>
          <w:tcPr>
            <w:tcW w:w="425" w:type="dxa"/>
            <w:shd w:val="solid" w:color="FFFFFF" w:fill="auto"/>
          </w:tcPr>
          <w:p w14:paraId="0CA1320A" w14:textId="6BEC7397" w:rsidR="00D96C11" w:rsidRPr="00E87D15" w:rsidRDefault="00D96C1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F09667A" w14:textId="05973BCF" w:rsidR="00D96C11" w:rsidRPr="00E87D15" w:rsidRDefault="00D96C1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6AD1CAE" w14:textId="52316B59" w:rsidR="00D96C11" w:rsidRPr="00E87D15" w:rsidRDefault="00D96C11" w:rsidP="00BE5FF6">
            <w:pPr>
              <w:pStyle w:val="TAL"/>
              <w:keepNext w:val="0"/>
              <w:keepLines w:val="0"/>
              <w:widowControl w:val="0"/>
              <w:rPr>
                <w:noProof/>
                <w:sz w:val="16"/>
                <w:szCs w:val="16"/>
              </w:rPr>
            </w:pPr>
            <w:r w:rsidRPr="00E87D15">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E87D15" w:rsidRDefault="00D96C11"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19827B0E" w14:textId="77777777" w:rsidTr="00293E23">
        <w:tc>
          <w:tcPr>
            <w:tcW w:w="709" w:type="dxa"/>
            <w:shd w:val="solid" w:color="FFFFFF" w:fill="auto"/>
          </w:tcPr>
          <w:p w14:paraId="71037183" w14:textId="77777777" w:rsidR="00D43473" w:rsidRPr="00E87D15"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E87D15" w:rsidRDefault="00D43473"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61C1E24A" w14:textId="489A015F" w:rsidR="00D43473" w:rsidRPr="00E87D15" w:rsidRDefault="00D43473" w:rsidP="00BE5FF6">
            <w:pPr>
              <w:pStyle w:val="TAC"/>
              <w:keepNext w:val="0"/>
              <w:keepLines w:val="0"/>
              <w:widowControl w:val="0"/>
              <w:jc w:val="left"/>
              <w:rPr>
                <w:sz w:val="16"/>
                <w:szCs w:val="16"/>
                <w:lang w:eastAsia="ko-KR"/>
              </w:rPr>
            </w:pPr>
            <w:r w:rsidRPr="00E87D15">
              <w:rPr>
                <w:sz w:val="16"/>
                <w:szCs w:val="16"/>
                <w:lang w:eastAsia="ko-KR"/>
              </w:rPr>
              <w:t>RP-211472</w:t>
            </w:r>
          </w:p>
        </w:tc>
        <w:tc>
          <w:tcPr>
            <w:tcW w:w="567" w:type="dxa"/>
            <w:shd w:val="solid" w:color="FFFFFF" w:fill="auto"/>
          </w:tcPr>
          <w:p w14:paraId="661317D5" w14:textId="4EE6E1E9" w:rsidR="00D43473" w:rsidRPr="00E87D15" w:rsidRDefault="00D43473" w:rsidP="00BE5FF6">
            <w:pPr>
              <w:pStyle w:val="TAC"/>
              <w:keepNext w:val="0"/>
              <w:keepLines w:val="0"/>
              <w:widowControl w:val="0"/>
              <w:rPr>
                <w:sz w:val="16"/>
                <w:lang w:eastAsia="ko-KR"/>
              </w:rPr>
            </w:pPr>
            <w:r w:rsidRPr="00E87D15">
              <w:rPr>
                <w:sz w:val="16"/>
                <w:lang w:eastAsia="ko-KR"/>
              </w:rPr>
              <w:t>1070</w:t>
            </w:r>
          </w:p>
        </w:tc>
        <w:tc>
          <w:tcPr>
            <w:tcW w:w="425" w:type="dxa"/>
            <w:shd w:val="solid" w:color="FFFFFF" w:fill="auto"/>
          </w:tcPr>
          <w:p w14:paraId="05863640" w14:textId="43CA077F" w:rsidR="00D43473" w:rsidRPr="00E87D15" w:rsidRDefault="00D43473"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08DBEFFF" w14:textId="7C9E74B3" w:rsidR="00D43473" w:rsidRPr="00E87D15" w:rsidRDefault="00D4347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892CCB2" w14:textId="724A07E3" w:rsidR="00D43473" w:rsidRPr="00E87D15" w:rsidRDefault="00D43473" w:rsidP="00BE5FF6">
            <w:pPr>
              <w:pStyle w:val="TAL"/>
              <w:keepNext w:val="0"/>
              <w:keepLines w:val="0"/>
              <w:widowControl w:val="0"/>
              <w:rPr>
                <w:noProof/>
                <w:sz w:val="16"/>
                <w:szCs w:val="16"/>
              </w:rPr>
            </w:pPr>
            <w:r w:rsidRPr="00E87D15">
              <w:rPr>
                <w:noProof/>
                <w:sz w:val="16"/>
                <w:szCs w:val="16"/>
              </w:rPr>
              <w:t>Correction on MAC handling of uplink grants within a bundle</w:t>
            </w:r>
          </w:p>
        </w:tc>
        <w:tc>
          <w:tcPr>
            <w:tcW w:w="708" w:type="dxa"/>
            <w:shd w:val="solid" w:color="FFFFFF" w:fill="auto"/>
          </w:tcPr>
          <w:p w14:paraId="32C3B84F" w14:textId="56141A15" w:rsidR="00D43473" w:rsidRPr="00E87D15" w:rsidRDefault="00D43473"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7A2DD084" w14:textId="77777777" w:rsidTr="00293E23">
        <w:tc>
          <w:tcPr>
            <w:tcW w:w="709" w:type="dxa"/>
            <w:shd w:val="solid" w:color="FFFFFF" w:fill="auto"/>
          </w:tcPr>
          <w:p w14:paraId="1AF0732D" w14:textId="77777777" w:rsidR="00D43473" w:rsidRPr="00E87D15"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E87D15" w:rsidRDefault="00D43473"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50823C7B" w14:textId="6A03E1F9" w:rsidR="00D43473" w:rsidRPr="00E87D15" w:rsidRDefault="00D43473" w:rsidP="00BE5FF6">
            <w:pPr>
              <w:pStyle w:val="TAC"/>
              <w:keepNext w:val="0"/>
              <w:keepLines w:val="0"/>
              <w:widowControl w:val="0"/>
              <w:jc w:val="left"/>
              <w:rPr>
                <w:sz w:val="16"/>
                <w:szCs w:val="16"/>
                <w:lang w:eastAsia="ko-KR"/>
              </w:rPr>
            </w:pPr>
            <w:r w:rsidRPr="00E87D15">
              <w:rPr>
                <w:sz w:val="16"/>
                <w:szCs w:val="16"/>
                <w:lang w:eastAsia="ko-KR"/>
              </w:rPr>
              <w:t>RP-211474</w:t>
            </w:r>
          </w:p>
        </w:tc>
        <w:tc>
          <w:tcPr>
            <w:tcW w:w="567" w:type="dxa"/>
            <w:shd w:val="solid" w:color="FFFFFF" w:fill="auto"/>
          </w:tcPr>
          <w:p w14:paraId="2F572A7A" w14:textId="10B75638" w:rsidR="00D43473" w:rsidRPr="00E87D15" w:rsidRDefault="00D43473" w:rsidP="00BE5FF6">
            <w:pPr>
              <w:pStyle w:val="TAC"/>
              <w:keepNext w:val="0"/>
              <w:keepLines w:val="0"/>
              <w:widowControl w:val="0"/>
              <w:rPr>
                <w:sz w:val="16"/>
                <w:lang w:eastAsia="ko-KR"/>
              </w:rPr>
            </w:pPr>
            <w:r w:rsidRPr="00E87D15">
              <w:rPr>
                <w:sz w:val="16"/>
                <w:lang w:eastAsia="ko-KR"/>
              </w:rPr>
              <w:t>1072</w:t>
            </w:r>
          </w:p>
        </w:tc>
        <w:tc>
          <w:tcPr>
            <w:tcW w:w="425" w:type="dxa"/>
            <w:shd w:val="solid" w:color="FFFFFF" w:fill="auto"/>
          </w:tcPr>
          <w:p w14:paraId="3E056476" w14:textId="45CFC188" w:rsidR="00D43473" w:rsidRPr="00E87D15" w:rsidRDefault="00D43473"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6FEBCA0C" w14:textId="41C617F2" w:rsidR="00D43473" w:rsidRPr="00E87D15" w:rsidRDefault="00D4347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3B31DA1" w14:textId="6043C14F" w:rsidR="00D43473" w:rsidRPr="00E87D15" w:rsidRDefault="00D43473" w:rsidP="00BE5FF6">
            <w:pPr>
              <w:pStyle w:val="TAL"/>
              <w:keepNext w:val="0"/>
              <w:keepLines w:val="0"/>
              <w:widowControl w:val="0"/>
              <w:rPr>
                <w:noProof/>
                <w:sz w:val="16"/>
                <w:szCs w:val="16"/>
              </w:rPr>
            </w:pPr>
            <w:r w:rsidRPr="00E87D15">
              <w:rPr>
                <w:noProof/>
                <w:sz w:val="16"/>
                <w:szCs w:val="16"/>
              </w:rPr>
              <w:t>Corrections on SP Positioning SRS Activation and Deactivation MAC CE</w:t>
            </w:r>
          </w:p>
        </w:tc>
        <w:tc>
          <w:tcPr>
            <w:tcW w:w="708" w:type="dxa"/>
            <w:shd w:val="solid" w:color="FFFFFF" w:fill="auto"/>
          </w:tcPr>
          <w:p w14:paraId="49847949" w14:textId="2212A3FF" w:rsidR="00D43473" w:rsidRPr="00E87D15" w:rsidRDefault="00D43473"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67B78162" w14:textId="77777777" w:rsidTr="00293E23">
        <w:tc>
          <w:tcPr>
            <w:tcW w:w="709" w:type="dxa"/>
            <w:shd w:val="solid" w:color="FFFFFF" w:fill="auto"/>
          </w:tcPr>
          <w:p w14:paraId="434C34FE" w14:textId="77777777" w:rsidR="000C4982" w:rsidRPr="00E87D15"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E87D15" w:rsidRDefault="000C4982"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700C45A3" w14:textId="53487E48" w:rsidR="000C4982" w:rsidRPr="00E87D15" w:rsidRDefault="000C4982" w:rsidP="00BE5FF6">
            <w:pPr>
              <w:pStyle w:val="TAC"/>
              <w:keepNext w:val="0"/>
              <w:keepLines w:val="0"/>
              <w:widowControl w:val="0"/>
              <w:jc w:val="left"/>
              <w:rPr>
                <w:sz w:val="16"/>
                <w:szCs w:val="16"/>
                <w:lang w:eastAsia="ko-KR"/>
              </w:rPr>
            </w:pPr>
            <w:r w:rsidRPr="00E87D15">
              <w:rPr>
                <w:sz w:val="16"/>
                <w:szCs w:val="16"/>
                <w:lang w:eastAsia="ko-KR"/>
              </w:rPr>
              <w:t>RP-211470</w:t>
            </w:r>
          </w:p>
        </w:tc>
        <w:tc>
          <w:tcPr>
            <w:tcW w:w="567" w:type="dxa"/>
            <w:shd w:val="solid" w:color="FFFFFF" w:fill="auto"/>
          </w:tcPr>
          <w:p w14:paraId="21D86B3D" w14:textId="5A7F0FF5" w:rsidR="000C4982" w:rsidRPr="00E87D15" w:rsidRDefault="000C4982" w:rsidP="00BE5FF6">
            <w:pPr>
              <w:pStyle w:val="TAC"/>
              <w:keepNext w:val="0"/>
              <w:keepLines w:val="0"/>
              <w:widowControl w:val="0"/>
              <w:rPr>
                <w:sz w:val="16"/>
                <w:lang w:eastAsia="ko-KR"/>
              </w:rPr>
            </w:pPr>
            <w:r w:rsidRPr="00E87D15">
              <w:rPr>
                <w:sz w:val="16"/>
                <w:lang w:eastAsia="ko-KR"/>
              </w:rPr>
              <w:t>1074</w:t>
            </w:r>
          </w:p>
        </w:tc>
        <w:tc>
          <w:tcPr>
            <w:tcW w:w="425" w:type="dxa"/>
            <w:shd w:val="solid" w:color="FFFFFF" w:fill="auto"/>
          </w:tcPr>
          <w:p w14:paraId="0696C1BB" w14:textId="0A94D383" w:rsidR="000C4982" w:rsidRPr="00E87D15" w:rsidRDefault="000C498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092C9BF" w14:textId="535E5D46" w:rsidR="000C4982" w:rsidRPr="00E87D15" w:rsidRDefault="000C498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A5281AB" w14:textId="4A7031B7" w:rsidR="000C4982" w:rsidRPr="00E87D15" w:rsidRDefault="000C4982" w:rsidP="00BE5FF6">
            <w:pPr>
              <w:pStyle w:val="TAL"/>
              <w:keepNext w:val="0"/>
              <w:keepLines w:val="0"/>
              <w:widowControl w:val="0"/>
              <w:rPr>
                <w:noProof/>
                <w:sz w:val="16"/>
                <w:szCs w:val="16"/>
              </w:rPr>
            </w:pPr>
            <w:r w:rsidRPr="00E87D15">
              <w:rPr>
                <w:noProof/>
                <w:sz w:val="16"/>
                <w:szCs w:val="16"/>
              </w:rPr>
              <w:t>Correction on mode 2 UE performing re-evaluation check</w:t>
            </w:r>
          </w:p>
        </w:tc>
        <w:tc>
          <w:tcPr>
            <w:tcW w:w="708" w:type="dxa"/>
            <w:shd w:val="solid" w:color="FFFFFF" w:fill="auto"/>
          </w:tcPr>
          <w:p w14:paraId="4A4582CB" w14:textId="4CB2A385" w:rsidR="000C4982" w:rsidRPr="00E87D15" w:rsidRDefault="000C4982"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15950072" w14:textId="77777777" w:rsidTr="00293E23">
        <w:tc>
          <w:tcPr>
            <w:tcW w:w="709" w:type="dxa"/>
            <w:shd w:val="solid" w:color="FFFFFF" w:fill="auto"/>
          </w:tcPr>
          <w:p w14:paraId="3D057FB2" w14:textId="77777777" w:rsidR="001B4570" w:rsidRPr="00E87D15"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E87D15" w:rsidRDefault="001B4570"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0F1D4F6B" w14:textId="05BAED50" w:rsidR="001B4570" w:rsidRPr="00E87D15" w:rsidRDefault="001B4570" w:rsidP="00BE5FF6">
            <w:pPr>
              <w:pStyle w:val="TAC"/>
              <w:keepNext w:val="0"/>
              <w:keepLines w:val="0"/>
              <w:widowControl w:val="0"/>
              <w:jc w:val="left"/>
              <w:rPr>
                <w:sz w:val="16"/>
                <w:szCs w:val="16"/>
                <w:lang w:eastAsia="ko-KR"/>
              </w:rPr>
            </w:pPr>
            <w:r w:rsidRPr="00E87D15">
              <w:rPr>
                <w:sz w:val="16"/>
                <w:szCs w:val="16"/>
                <w:lang w:eastAsia="ko-KR"/>
              </w:rPr>
              <w:t>RP-211475</w:t>
            </w:r>
          </w:p>
        </w:tc>
        <w:tc>
          <w:tcPr>
            <w:tcW w:w="567" w:type="dxa"/>
            <w:shd w:val="solid" w:color="FFFFFF" w:fill="auto"/>
          </w:tcPr>
          <w:p w14:paraId="727C7770" w14:textId="6917442A" w:rsidR="001B4570" w:rsidRPr="00E87D15" w:rsidRDefault="001B4570" w:rsidP="00BE5FF6">
            <w:pPr>
              <w:pStyle w:val="TAC"/>
              <w:keepNext w:val="0"/>
              <w:keepLines w:val="0"/>
              <w:widowControl w:val="0"/>
              <w:rPr>
                <w:sz w:val="16"/>
                <w:lang w:eastAsia="ko-KR"/>
              </w:rPr>
            </w:pPr>
            <w:r w:rsidRPr="00E87D15">
              <w:rPr>
                <w:sz w:val="16"/>
                <w:lang w:eastAsia="ko-KR"/>
              </w:rPr>
              <w:t>1075</w:t>
            </w:r>
          </w:p>
        </w:tc>
        <w:tc>
          <w:tcPr>
            <w:tcW w:w="425" w:type="dxa"/>
            <w:shd w:val="solid" w:color="FFFFFF" w:fill="auto"/>
          </w:tcPr>
          <w:p w14:paraId="2BFEED0A" w14:textId="7D147EDC" w:rsidR="001B4570" w:rsidRPr="00E87D15" w:rsidRDefault="001B457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DD85B17" w14:textId="60026F27" w:rsidR="001B4570" w:rsidRPr="00E87D15" w:rsidRDefault="001B457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02B85FB" w14:textId="0716CE2B" w:rsidR="001B4570" w:rsidRPr="00E87D15" w:rsidRDefault="001B4570" w:rsidP="00BE5FF6">
            <w:pPr>
              <w:pStyle w:val="TAL"/>
              <w:keepNext w:val="0"/>
              <w:keepLines w:val="0"/>
              <w:widowControl w:val="0"/>
              <w:rPr>
                <w:noProof/>
                <w:sz w:val="16"/>
                <w:szCs w:val="16"/>
              </w:rPr>
            </w:pPr>
            <w:r w:rsidRPr="00E87D15">
              <w:rPr>
                <w:noProof/>
                <w:sz w:val="16"/>
                <w:szCs w:val="16"/>
              </w:rPr>
              <w:t>Corrections on BSR/PHR content handling</w:t>
            </w:r>
          </w:p>
        </w:tc>
        <w:tc>
          <w:tcPr>
            <w:tcW w:w="708" w:type="dxa"/>
            <w:shd w:val="solid" w:color="FFFFFF" w:fill="auto"/>
          </w:tcPr>
          <w:p w14:paraId="40BFB524" w14:textId="7B729D87" w:rsidR="001B4570" w:rsidRPr="00E87D15" w:rsidRDefault="001B4570"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1AFB01F8" w14:textId="77777777" w:rsidTr="00293E23">
        <w:tc>
          <w:tcPr>
            <w:tcW w:w="709" w:type="dxa"/>
            <w:shd w:val="solid" w:color="FFFFFF" w:fill="auto"/>
          </w:tcPr>
          <w:p w14:paraId="03E3E85C" w14:textId="77777777" w:rsidR="002C2DFD" w:rsidRPr="00E87D15"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E87D15" w:rsidRDefault="002C2DFD"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4A7AFCB5" w14:textId="0A125D60" w:rsidR="002C2DFD" w:rsidRPr="00E87D15" w:rsidRDefault="002C2DFD" w:rsidP="00BE5FF6">
            <w:pPr>
              <w:pStyle w:val="TAC"/>
              <w:keepNext w:val="0"/>
              <w:keepLines w:val="0"/>
              <w:widowControl w:val="0"/>
              <w:jc w:val="left"/>
              <w:rPr>
                <w:sz w:val="16"/>
                <w:szCs w:val="16"/>
                <w:lang w:eastAsia="ko-KR"/>
              </w:rPr>
            </w:pPr>
            <w:r w:rsidRPr="00E87D15">
              <w:rPr>
                <w:sz w:val="16"/>
                <w:szCs w:val="16"/>
                <w:lang w:eastAsia="ko-KR"/>
              </w:rPr>
              <w:t>RP-211470</w:t>
            </w:r>
          </w:p>
        </w:tc>
        <w:tc>
          <w:tcPr>
            <w:tcW w:w="567" w:type="dxa"/>
            <w:shd w:val="solid" w:color="FFFFFF" w:fill="auto"/>
          </w:tcPr>
          <w:p w14:paraId="6B3D9B05" w14:textId="337DF67C" w:rsidR="002C2DFD" w:rsidRPr="00E87D15" w:rsidRDefault="002C2DFD" w:rsidP="00BE5FF6">
            <w:pPr>
              <w:pStyle w:val="TAC"/>
              <w:keepNext w:val="0"/>
              <w:keepLines w:val="0"/>
              <w:widowControl w:val="0"/>
              <w:rPr>
                <w:sz w:val="16"/>
                <w:lang w:eastAsia="ko-KR"/>
              </w:rPr>
            </w:pPr>
            <w:r w:rsidRPr="00E87D15">
              <w:rPr>
                <w:sz w:val="16"/>
                <w:lang w:eastAsia="ko-KR"/>
              </w:rPr>
              <w:t>1095</w:t>
            </w:r>
          </w:p>
        </w:tc>
        <w:tc>
          <w:tcPr>
            <w:tcW w:w="425" w:type="dxa"/>
            <w:shd w:val="solid" w:color="FFFFFF" w:fill="auto"/>
          </w:tcPr>
          <w:p w14:paraId="357104E8" w14:textId="11BBF865" w:rsidR="002C2DFD" w:rsidRPr="00E87D15" w:rsidRDefault="002C2DFD"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BD5F5F2" w14:textId="6DF386D0" w:rsidR="002C2DFD" w:rsidRPr="00E87D15" w:rsidRDefault="002C2DF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A49318F" w14:textId="65B431D5" w:rsidR="002C2DFD" w:rsidRPr="00E87D15" w:rsidRDefault="002C2DFD" w:rsidP="00BE5FF6">
            <w:pPr>
              <w:pStyle w:val="TAL"/>
              <w:keepNext w:val="0"/>
              <w:keepLines w:val="0"/>
              <w:widowControl w:val="0"/>
              <w:rPr>
                <w:noProof/>
                <w:sz w:val="16"/>
                <w:szCs w:val="16"/>
              </w:rPr>
            </w:pPr>
            <w:r w:rsidRPr="00E87D15">
              <w:rPr>
                <w:noProof/>
                <w:sz w:val="16"/>
                <w:szCs w:val="16"/>
              </w:rPr>
              <w:t>Corrections on MCS selection</w:t>
            </w:r>
          </w:p>
        </w:tc>
        <w:tc>
          <w:tcPr>
            <w:tcW w:w="708" w:type="dxa"/>
            <w:shd w:val="solid" w:color="FFFFFF" w:fill="auto"/>
          </w:tcPr>
          <w:p w14:paraId="14FF2354" w14:textId="08885323" w:rsidR="002C2DFD" w:rsidRPr="00E87D15" w:rsidRDefault="002C2DFD"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283E57B6" w14:textId="77777777" w:rsidTr="00293E23">
        <w:tc>
          <w:tcPr>
            <w:tcW w:w="709" w:type="dxa"/>
            <w:shd w:val="solid" w:color="FFFFFF" w:fill="auto"/>
          </w:tcPr>
          <w:p w14:paraId="2919A565" w14:textId="77777777" w:rsidR="000563F4" w:rsidRPr="00E87D15"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E87D15" w:rsidRDefault="000563F4"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689663DF" w14:textId="079C5666" w:rsidR="000563F4" w:rsidRPr="00E87D15" w:rsidRDefault="000563F4" w:rsidP="00BE5FF6">
            <w:pPr>
              <w:pStyle w:val="TAC"/>
              <w:keepNext w:val="0"/>
              <w:keepLines w:val="0"/>
              <w:widowControl w:val="0"/>
              <w:jc w:val="left"/>
              <w:rPr>
                <w:sz w:val="16"/>
                <w:szCs w:val="16"/>
                <w:lang w:eastAsia="ko-KR"/>
              </w:rPr>
            </w:pPr>
            <w:r w:rsidRPr="00E87D15">
              <w:rPr>
                <w:sz w:val="16"/>
                <w:szCs w:val="16"/>
                <w:lang w:eastAsia="ko-KR"/>
              </w:rPr>
              <w:t>RP-211470</w:t>
            </w:r>
          </w:p>
        </w:tc>
        <w:tc>
          <w:tcPr>
            <w:tcW w:w="567" w:type="dxa"/>
            <w:shd w:val="solid" w:color="FFFFFF" w:fill="auto"/>
          </w:tcPr>
          <w:p w14:paraId="6C8258C5" w14:textId="08962AC4" w:rsidR="000563F4" w:rsidRPr="00E87D15" w:rsidRDefault="000563F4" w:rsidP="00BE5FF6">
            <w:pPr>
              <w:pStyle w:val="TAC"/>
              <w:keepNext w:val="0"/>
              <w:keepLines w:val="0"/>
              <w:widowControl w:val="0"/>
              <w:rPr>
                <w:sz w:val="16"/>
                <w:lang w:eastAsia="ko-KR"/>
              </w:rPr>
            </w:pPr>
            <w:r w:rsidRPr="00E87D15">
              <w:rPr>
                <w:sz w:val="16"/>
                <w:lang w:eastAsia="ko-KR"/>
              </w:rPr>
              <w:t>1096</w:t>
            </w:r>
          </w:p>
        </w:tc>
        <w:tc>
          <w:tcPr>
            <w:tcW w:w="425" w:type="dxa"/>
            <w:shd w:val="solid" w:color="FFFFFF" w:fill="auto"/>
          </w:tcPr>
          <w:p w14:paraId="5F9479F2" w14:textId="46132109" w:rsidR="000563F4" w:rsidRPr="00E87D15" w:rsidRDefault="000563F4"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E1726D5" w14:textId="044B16B2" w:rsidR="000563F4" w:rsidRPr="00E87D15" w:rsidRDefault="000563F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939A520" w14:textId="515C5DAC" w:rsidR="000563F4" w:rsidRPr="00E87D15" w:rsidRDefault="000563F4" w:rsidP="00BE5FF6">
            <w:pPr>
              <w:pStyle w:val="TAL"/>
              <w:keepNext w:val="0"/>
              <w:keepLines w:val="0"/>
              <w:widowControl w:val="0"/>
              <w:rPr>
                <w:noProof/>
                <w:sz w:val="16"/>
                <w:szCs w:val="16"/>
              </w:rPr>
            </w:pPr>
            <w:r w:rsidRPr="00E87D15">
              <w:rPr>
                <w:noProof/>
                <w:sz w:val="16"/>
                <w:szCs w:val="16"/>
              </w:rPr>
              <w:t>Miscellaneous MAC corrections</w:t>
            </w:r>
          </w:p>
        </w:tc>
        <w:tc>
          <w:tcPr>
            <w:tcW w:w="708" w:type="dxa"/>
            <w:shd w:val="solid" w:color="FFFFFF" w:fill="auto"/>
          </w:tcPr>
          <w:p w14:paraId="73809E1B" w14:textId="57A76BE0" w:rsidR="000563F4" w:rsidRPr="00E87D15" w:rsidRDefault="000563F4"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6B638FC5" w14:textId="77777777" w:rsidTr="00293E23">
        <w:tc>
          <w:tcPr>
            <w:tcW w:w="709" w:type="dxa"/>
            <w:shd w:val="solid" w:color="FFFFFF" w:fill="auto"/>
          </w:tcPr>
          <w:p w14:paraId="26A1C04B" w14:textId="77777777" w:rsidR="00696021" w:rsidRPr="00E87D15"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E87D15" w:rsidRDefault="00696021"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0550A04C" w14:textId="364EA2C6" w:rsidR="00696021" w:rsidRPr="00E87D15" w:rsidRDefault="00696021" w:rsidP="00BE5FF6">
            <w:pPr>
              <w:pStyle w:val="TAC"/>
              <w:keepNext w:val="0"/>
              <w:keepLines w:val="0"/>
              <w:widowControl w:val="0"/>
              <w:jc w:val="left"/>
              <w:rPr>
                <w:sz w:val="16"/>
                <w:szCs w:val="16"/>
                <w:lang w:eastAsia="ko-KR"/>
              </w:rPr>
            </w:pPr>
            <w:r w:rsidRPr="00E87D15">
              <w:rPr>
                <w:sz w:val="16"/>
                <w:szCs w:val="16"/>
                <w:lang w:eastAsia="ko-KR"/>
              </w:rPr>
              <w:t>RP-211470</w:t>
            </w:r>
          </w:p>
        </w:tc>
        <w:tc>
          <w:tcPr>
            <w:tcW w:w="567" w:type="dxa"/>
            <w:shd w:val="solid" w:color="FFFFFF" w:fill="auto"/>
          </w:tcPr>
          <w:p w14:paraId="0122439A" w14:textId="3E7F7EA7" w:rsidR="00696021" w:rsidRPr="00E87D15" w:rsidRDefault="00696021" w:rsidP="00BE5FF6">
            <w:pPr>
              <w:pStyle w:val="TAC"/>
              <w:keepNext w:val="0"/>
              <w:keepLines w:val="0"/>
              <w:widowControl w:val="0"/>
              <w:rPr>
                <w:sz w:val="16"/>
                <w:lang w:eastAsia="ko-KR"/>
              </w:rPr>
            </w:pPr>
            <w:r w:rsidRPr="00E87D15">
              <w:rPr>
                <w:sz w:val="16"/>
                <w:lang w:eastAsia="ko-KR"/>
              </w:rPr>
              <w:t>1102</w:t>
            </w:r>
          </w:p>
        </w:tc>
        <w:tc>
          <w:tcPr>
            <w:tcW w:w="425" w:type="dxa"/>
            <w:shd w:val="solid" w:color="FFFFFF" w:fill="auto"/>
          </w:tcPr>
          <w:p w14:paraId="1A882312" w14:textId="0B375926" w:rsidR="00696021" w:rsidRPr="00E87D15" w:rsidRDefault="00696021"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3B61EE3" w14:textId="00B65F1D" w:rsidR="00696021" w:rsidRPr="00E87D15" w:rsidRDefault="0069602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CCBDC65" w14:textId="5A32A11E" w:rsidR="00696021" w:rsidRPr="00E87D15" w:rsidRDefault="00696021" w:rsidP="00BE5FF6">
            <w:pPr>
              <w:pStyle w:val="TAL"/>
              <w:keepNext w:val="0"/>
              <w:keepLines w:val="0"/>
              <w:widowControl w:val="0"/>
              <w:rPr>
                <w:noProof/>
                <w:sz w:val="16"/>
                <w:szCs w:val="16"/>
              </w:rPr>
            </w:pPr>
            <w:r w:rsidRPr="00E87D15">
              <w:rPr>
                <w:noProof/>
                <w:sz w:val="16"/>
                <w:szCs w:val="16"/>
              </w:rPr>
              <w:t>Correction on SR procedur for sidelink BSR</w:t>
            </w:r>
          </w:p>
        </w:tc>
        <w:tc>
          <w:tcPr>
            <w:tcW w:w="708" w:type="dxa"/>
            <w:shd w:val="solid" w:color="FFFFFF" w:fill="auto"/>
          </w:tcPr>
          <w:p w14:paraId="23D2DC8B" w14:textId="06C92BCB" w:rsidR="00696021" w:rsidRPr="00E87D15" w:rsidRDefault="00696021"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60878336" w14:textId="77777777" w:rsidTr="00293E23">
        <w:tc>
          <w:tcPr>
            <w:tcW w:w="709" w:type="dxa"/>
            <w:shd w:val="solid" w:color="FFFFFF" w:fill="auto"/>
          </w:tcPr>
          <w:p w14:paraId="7FFD2E50" w14:textId="77777777" w:rsidR="00654346" w:rsidRPr="00E87D15"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E87D15" w:rsidRDefault="00654346"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63558B00" w14:textId="286C0D49" w:rsidR="00654346" w:rsidRPr="00E87D15" w:rsidRDefault="00654346" w:rsidP="00BE5FF6">
            <w:pPr>
              <w:pStyle w:val="TAC"/>
              <w:keepNext w:val="0"/>
              <w:keepLines w:val="0"/>
              <w:widowControl w:val="0"/>
              <w:jc w:val="left"/>
              <w:rPr>
                <w:sz w:val="16"/>
                <w:szCs w:val="16"/>
                <w:lang w:eastAsia="ko-KR"/>
              </w:rPr>
            </w:pPr>
            <w:r w:rsidRPr="00E87D15">
              <w:rPr>
                <w:sz w:val="16"/>
                <w:szCs w:val="16"/>
                <w:lang w:eastAsia="ko-KR"/>
              </w:rPr>
              <w:t>RP-211470</w:t>
            </w:r>
          </w:p>
        </w:tc>
        <w:tc>
          <w:tcPr>
            <w:tcW w:w="567" w:type="dxa"/>
            <w:shd w:val="solid" w:color="FFFFFF" w:fill="auto"/>
          </w:tcPr>
          <w:p w14:paraId="63C26A72" w14:textId="57BEF149" w:rsidR="00654346" w:rsidRPr="00E87D15" w:rsidRDefault="00654346" w:rsidP="00BE5FF6">
            <w:pPr>
              <w:pStyle w:val="TAC"/>
              <w:keepNext w:val="0"/>
              <w:keepLines w:val="0"/>
              <w:widowControl w:val="0"/>
              <w:rPr>
                <w:sz w:val="16"/>
                <w:lang w:eastAsia="ko-KR"/>
              </w:rPr>
            </w:pPr>
            <w:r w:rsidRPr="00E87D15">
              <w:rPr>
                <w:sz w:val="16"/>
                <w:lang w:eastAsia="ko-KR"/>
              </w:rPr>
              <w:t>1106</w:t>
            </w:r>
          </w:p>
        </w:tc>
        <w:tc>
          <w:tcPr>
            <w:tcW w:w="425" w:type="dxa"/>
            <w:shd w:val="solid" w:color="FFFFFF" w:fill="auto"/>
          </w:tcPr>
          <w:p w14:paraId="347A8363" w14:textId="672DB8C7" w:rsidR="00654346" w:rsidRPr="00E87D15" w:rsidRDefault="0065434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B0F3CFD" w14:textId="253C1DA2" w:rsidR="00654346" w:rsidRPr="00E87D15" w:rsidRDefault="0065434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2A38F72" w14:textId="3E6C4FE8" w:rsidR="00654346" w:rsidRPr="00E87D15" w:rsidRDefault="00654346" w:rsidP="00BE5FF6">
            <w:pPr>
              <w:pStyle w:val="TAL"/>
              <w:keepNext w:val="0"/>
              <w:keepLines w:val="0"/>
              <w:widowControl w:val="0"/>
              <w:rPr>
                <w:noProof/>
                <w:sz w:val="16"/>
                <w:szCs w:val="16"/>
              </w:rPr>
            </w:pPr>
            <w:r w:rsidRPr="00E87D15">
              <w:rPr>
                <w:noProof/>
                <w:sz w:val="16"/>
                <w:szCs w:val="16"/>
              </w:rPr>
              <w:t>Handling of the retransmission TB without an associated SL process</w:t>
            </w:r>
          </w:p>
        </w:tc>
        <w:tc>
          <w:tcPr>
            <w:tcW w:w="708" w:type="dxa"/>
            <w:shd w:val="solid" w:color="FFFFFF" w:fill="auto"/>
          </w:tcPr>
          <w:p w14:paraId="07C30AF1" w14:textId="7FA7D9FD" w:rsidR="00654346" w:rsidRPr="00E87D15" w:rsidRDefault="00654346"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4DBA498D" w14:textId="77777777" w:rsidTr="00293E23">
        <w:tc>
          <w:tcPr>
            <w:tcW w:w="709" w:type="dxa"/>
            <w:shd w:val="solid" w:color="FFFFFF" w:fill="auto"/>
          </w:tcPr>
          <w:p w14:paraId="071EEA54" w14:textId="77777777" w:rsidR="00766CCB" w:rsidRPr="00E87D15"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E87D15" w:rsidRDefault="00766CCB"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37006143" w14:textId="1966FB4E" w:rsidR="00766CCB" w:rsidRPr="00E87D15" w:rsidRDefault="00766CCB" w:rsidP="00BE5FF6">
            <w:pPr>
              <w:pStyle w:val="TAC"/>
              <w:keepNext w:val="0"/>
              <w:keepLines w:val="0"/>
              <w:widowControl w:val="0"/>
              <w:jc w:val="left"/>
              <w:rPr>
                <w:sz w:val="16"/>
                <w:szCs w:val="16"/>
                <w:lang w:eastAsia="ko-KR"/>
              </w:rPr>
            </w:pPr>
            <w:r w:rsidRPr="00E87D15">
              <w:rPr>
                <w:sz w:val="16"/>
                <w:szCs w:val="16"/>
                <w:lang w:eastAsia="ko-KR"/>
              </w:rPr>
              <w:t>RP-211471</w:t>
            </w:r>
          </w:p>
        </w:tc>
        <w:tc>
          <w:tcPr>
            <w:tcW w:w="567" w:type="dxa"/>
            <w:shd w:val="solid" w:color="FFFFFF" w:fill="auto"/>
          </w:tcPr>
          <w:p w14:paraId="24A01485" w14:textId="6C4F0B17" w:rsidR="00766CCB" w:rsidRPr="00E87D15" w:rsidRDefault="00766CCB" w:rsidP="00BE5FF6">
            <w:pPr>
              <w:pStyle w:val="TAC"/>
              <w:keepNext w:val="0"/>
              <w:keepLines w:val="0"/>
              <w:widowControl w:val="0"/>
              <w:rPr>
                <w:sz w:val="16"/>
                <w:lang w:eastAsia="ko-KR"/>
              </w:rPr>
            </w:pPr>
            <w:r w:rsidRPr="00E87D15">
              <w:rPr>
                <w:sz w:val="16"/>
                <w:lang w:eastAsia="ko-KR"/>
              </w:rPr>
              <w:t>1112</w:t>
            </w:r>
          </w:p>
        </w:tc>
        <w:tc>
          <w:tcPr>
            <w:tcW w:w="425" w:type="dxa"/>
            <w:shd w:val="solid" w:color="FFFFFF" w:fill="auto"/>
          </w:tcPr>
          <w:p w14:paraId="2C3FE93E" w14:textId="4422C847" w:rsidR="00766CCB" w:rsidRPr="00E87D15" w:rsidRDefault="00766CC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AE3A878" w14:textId="43D1A717" w:rsidR="00766CCB" w:rsidRPr="00E87D15" w:rsidRDefault="00766CC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AC2DF3A" w14:textId="2A7BCACF" w:rsidR="00766CCB" w:rsidRPr="00E87D15" w:rsidRDefault="00766CCB" w:rsidP="00BE5FF6">
            <w:pPr>
              <w:pStyle w:val="TAL"/>
              <w:keepNext w:val="0"/>
              <w:keepLines w:val="0"/>
              <w:widowControl w:val="0"/>
              <w:rPr>
                <w:noProof/>
                <w:sz w:val="16"/>
                <w:szCs w:val="16"/>
              </w:rPr>
            </w:pPr>
            <w:r w:rsidRPr="00E87D15">
              <w:rPr>
                <w:noProof/>
                <w:sz w:val="16"/>
                <w:szCs w:val="16"/>
              </w:rPr>
              <w:t>Correction to 38.321 on msga-TransMax selection for 2-step RACH</w:t>
            </w:r>
          </w:p>
        </w:tc>
        <w:tc>
          <w:tcPr>
            <w:tcW w:w="708" w:type="dxa"/>
            <w:shd w:val="solid" w:color="FFFFFF" w:fill="auto"/>
          </w:tcPr>
          <w:p w14:paraId="20FAB9E5" w14:textId="530BE000" w:rsidR="00766CCB" w:rsidRPr="00E87D15" w:rsidRDefault="00766CCB"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31026FC0" w14:textId="77777777" w:rsidTr="00293E23">
        <w:tc>
          <w:tcPr>
            <w:tcW w:w="709" w:type="dxa"/>
            <w:shd w:val="solid" w:color="FFFFFF" w:fill="auto"/>
          </w:tcPr>
          <w:p w14:paraId="111F797F" w14:textId="77777777" w:rsidR="00411F9A" w:rsidRPr="00E87D15"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E87D15" w:rsidRDefault="00411F9A"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2227754F" w14:textId="73AC877F" w:rsidR="00411F9A" w:rsidRPr="00E87D15" w:rsidRDefault="00411F9A" w:rsidP="00BE5FF6">
            <w:pPr>
              <w:pStyle w:val="TAC"/>
              <w:keepNext w:val="0"/>
              <w:keepLines w:val="0"/>
              <w:widowControl w:val="0"/>
              <w:jc w:val="left"/>
              <w:rPr>
                <w:sz w:val="16"/>
                <w:szCs w:val="16"/>
                <w:lang w:eastAsia="ko-KR"/>
              </w:rPr>
            </w:pPr>
            <w:r w:rsidRPr="00E87D15">
              <w:rPr>
                <w:sz w:val="16"/>
                <w:szCs w:val="16"/>
                <w:lang w:eastAsia="ko-KR"/>
              </w:rPr>
              <w:t>RP-211475</w:t>
            </w:r>
          </w:p>
        </w:tc>
        <w:tc>
          <w:tcPr>
            <w:tcW w:w="567" w:type="dxa"/>
            <w:shd w:val="solid" w:color="FFFFFF" w:fill="auto"/>
          </w:tcPr>
          <w:p w14:paraId="5ECC2CBE" w14:textId="587A321C" w:rsidR="00411F9A" w:rsidRPr="00E87D15" w:rsidRDefault="00411F9A" w:rsidP="00BE5FF6">
            <w:pPr>
              <w:pStyle w:val="TAC"/>
              <w:keepNext w:val="0"/>
              <w:keepLines w:val="0"/>
              <w:widowControl w:val="0"/>
              <w:rPr>
                <w:sz w:val="16"/>
                <w:lang w:eastAsia="ko-KR"/>
              </w:rPr>
            </w:pPr>
            <w:r w:rsidRPr="00E87D15">
              <w:rPr>
                <w:sz w:val="16"/>
                <w:lang w:eastAsia="ko-KR"/>
              </w:rPr>
              <w:t>1115</w:t>
            </w:r>
          </w:p>
        </w:tc>
        <w:tc>
          <w:tcPr>
            <w:tcW w:w="425" w:type="dxa"/>
            <w:shd w:val="solid" w:color="FFFFFF" w:fill="auto"/>
          </w:tcPr>
          <w:p w14:paraId="59DD5515" w14:textId="6A05141D" w:rsidR="00411F9A" w:rsidRPr="00E87D15" w:rsidRDefault="00411F9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B15DB3A" w14:textId="476F47DB" w:rsidR="00411F9A" w:rsidRPr="00E87D15" w:rsidRDefault="00411F9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087F652" w14:textId="6928A223" w:rsidR="00411F9A" w:rsidRPr="00E87D15" w:rsidRDefault="00411F9A" w:rsidP="00BE5FF6">
            <w:pPr>
              <w:pStyle w:val="TAL"/>
              <w:keepNext w:val="0"/>
              <w:keepLines w:val="0"/>
              <w:widowControl w:val="0"/>
              <w:rPr>
                <w:noProof/>
                <w:sz w:val="16"/>
                <w:szCs w:val="16"/>
              </w:rPr>
            </w:pPr>
            <w:r w:rsidRPr="00E87D15">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E87D15" w:rsidRDefault="00411F9A"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2356DC74" w14:textId="77777777" w:rsidTr="00293E23">
        <w:tc>
          <w:tcPr>
            <w:tcW w:w="709" w:type="dxa"/>
            <w:shd w:val="solid" w:color="FFFFFF" w:fill="auto"/>
          </w:tcPr>
          <w:p w14:paraId="0271648C" w14:textId="77777777" w:rsidR="00F728BC" w:rsidRPr="00E87D15"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E87D15" w:rsidRDefault="00F728BC"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32B23E2E" w14:textId="45013454" w:rsidR="00F728BC" w:rsidRPr="00E87D15" w:rsidRDefault="00F728BC" w:rsidP="00BE5FF6">
            <w:pPr>
              <w:pStyle w:val="TAC"/>
              <w:keepNext w:val="0"/>
              <w:keepLines w:val="0"/>
              <w:widowControl w:val="0"/>
              <w:jc w:val="left"/>
              <w:rPr>
                <w:sz w:val="16"/>
                <w:szCs w:val="16"/>
                <w:lang w:eastAsia="ko-KR"/>
              </w:rPr>
            </w:pPr>
            <w:r w:rsidRPr="00E87D15">
              <w:rPr>
                <w:sz w:val="16"/>
                <w:szCs w:val="16"/>
                <w:lang w:eastAsia="ko-KR"/>
              </w:rPr>
              <w:t>RP-211473</w:t>
            </w:r>
          </w:p>
        </w:tc>
        <w:tc>
          <w:tcPr>
            <w:tcW w:w="567" w:type="dxa"/>
            <w:shd w:val="solid" w:color="FFFFFF" w:fill="auto"/>
          </w:tcPr>
          <w:p w14:paraId="7B08284C" w14:textId="4E34BE7C" w:rsidR="00F728BC" w:rsidRPr="00E87D15" w:rsidRDefault="00F728BC" w:rsidP="00BE5FF6">
            <w:pPr>
              <w:pStyle w:val="TAC"/>
              <w:keepNext w:val="0"/>
              <w:keepLines w:val="0"/>
              <w:widowControl w:val="0"/>
              <w:rPr>
                <w:sz w:val="16"/>
                <w:lang w:eastAsia="ko-KR"/>
              </w:rPr>
            </w:pPr>
            <w:r w:rsidRPr="00E87D15">
              <w:rPr>
                <w:sz w:val="16"/>
                <w:lang w:eastAsia="ko-KR"/>
              </w:rPr>
              <w:t>1117</w:t>
            </w:r>
          </w:p>
        </w:tc>
        <w:tc>
          <w:tcPr>
            <w:tcW w:w="425" w:type="dxa"/>
            <w:shd w:val="solid" w:color="FFFFFF" w:fill="auto"/>
          </w:tcPr>
          <w:p w14:paraId="02FEF7A8" w14:textId="7D813E30" w:rsidR="00F728BC" w:rsidRPr="00E87D15" w:rsidRDefault="00F728B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A6F87E1" w14:textId="6A4B354C" w:rsidR="00F728BC" w:rsidRPr="00E87D15" w:rsidRDefault="00F728B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3BC7DC8" w14:textId="33047B97" w:rsidR="00F728BC" w:rsidRPr="00E87D15" w:rsidRDefault="00F728BC" w:rsidP="00BE5FF6">
            <w:pPr>
              <w:pStyle w:val="TAL"/>
              <w:keepNext w:val="0"/>
              <w:keepLines w:val="0"/>
              <w:widowControl w:val="0"/>
              <w:rPr>
                <w:noProof/>
                <w:sz w:val="16"/>
                <w:szCs w:val="16"/>
              </w:rPr>
            </w:pPr>
            <w:r w:rsidRPr="00E87D15">
              <w:rPr>
                <w:noProof/>
                <w:sz w:val="16"/>
                <w:szCs w:val="16"/>
              </w:rPr>
              <w:t>CR on LCP of the source MAC entity</w:t>
            </w:r>
          </w:p>
        </w:tc>
        <w:tc>
          <w:tcPr>
            <w:tcW w:w="708" w:type="dxa"/>
            <w:shd w:val="solid" w:color="FFFFFF" w:fill="auto"/>
          </w:tcPr>
          <w:p w14:paraId="21325796" w14:textId="49554221" w:rsidR="00F728BC" w:rsidRPr="00E87D15" w:rsidRDefault="00F728BC"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3BC40027" w14:textId="77777777" w:rsidTr="00293E23">
        <w:tc>
          <w:tcPr>
            <w:tcW w:w="709" w:type="dxa"/>
            <w:shd w:val="solid" w:color="FFFFFF" w:fill="auto"/>
          </w:tcPr>
          <w:p w14:paraId="13917E92" w14:textId="77777777" w:rsidR="00F728BC" w:rsidRPr="00E87D15"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E87D15" w:rsidRDefault="00F728BC" w:rsidP="001F4504">
            <w:pPr>
              <w:pStyle w:val="TAC"/>
              <w:keepNext w:val="0"/>
              <w:keepLines w:val="0"/>
              <w:widowControl w:val="0"/>
              <w:jc w:val="left"/>
              <w:rPr>
                <w:sz w:val="16"/>
                <w:szCs w:val="16"/>
                <w:lang w:eastAsia="ko-KR"/>
              </w:rPr>
            </w:pPr>
            <w:r w:rsidRPr="00E87D15">
              <w:rPr>
                <w:sz w:val="16"/>
                <w:szCs w:val="16"/>
                <w:lang w:eastAsia="ko-KR"/>
              </w:rPr>
              <w:t>RP-92</w:t>
            </w:r>
          </w:p>
        </w:tc>
        <w:tc>
          <w:tcPr>
            <w:tcW w:w="992" w:type="dxa"/>
            <w:shd w:val="solid" w:color="FFFFFF" w:fill="auto"/>
          </w:tcPr>
          <w:p w14:paraId="610FD574" w14:textId="7DF92113" w:rsidR="00F728BC" w:rsidRPr="00E87D15" w:rsidRDefault="00F728BC" w:rsidP="00BE5FF6">
            <w:pPr>
              <w:pStyle w:val="TAC"/>
              <w:keepNext w:val="0"/>
              <w:keepLines w:val="0"/>
              <w:widowControl w:val="0"/>
              <w:jc w:val="left"/>
              <w:rPr>
                <w:sz w:val="16"/>
                <w:szCs w:val="16"/>
                <w:lang w:eastAsia="ko-KR"/>
              </w:rPr>
            </w:pPr>
            <w:r w:rsidRPr="00E87D15">
              <w:rPr>
                <w:sz w:val="16"/>
                <w:szCs w:val="16"/>
                <w:lang w:eastAsia="ko-KR"/>
              </w:rPr>
              <w:t>RP-211472</w:t>
            </w:r>
          </w:p>
        </w:tc>
        <w:tc>
          <w:tcPr>
            <w:tcW w:w="567" w:type="dxa"/>
            <w:shd w:val="solid" w:color="FFFFFF" w:fill="auto"/>
          </w:tcPr>
          <w:p w14:paraId="377CA2D3" w14:textId="5B61404F" w:rsidR="00F728BC" w:rsidRPr="00E87D15" w:rsidRDefault="00F728BC" w:rsidP="00BE5FF6">
            <w:pPr>
              <w:pStyle w:val="TAC"/>
              <w:keepNext w:val="0"/>
              <w:keepLines w:val="0"/>
              <w:widowControl w:val="0"/>
              <w:rPr>
                <w:sz w:val="16"/>
                <w:lang w:eastAsia="ko-KR"/>
              </w:rPr>
            </w:pPr>
            <w:r w:rsidRPr="00E87D15">
              <w:rPr>
                <w:sz w:val="16"/>
                <w:lang w:eastAsia="ko-KR"/>
              </w:rPr>
              <w:t>1118</w:t>
            </w:r>
          </w:p>
        </w:tc>
        <w:tc>
          <w:tcPr>
            <w:tcW w:w="425" w:type="dxa"/>
            <w:shd w:val="solid" w:color="FFFFFF" w:fill="auto"/>
          </w:tcPr>
          <w:p w14:paraId="437F50C5" w14:textId="108539EC" w:rsidR="00F728BC" w:rsidRPr="00E87D15" w:rsidRDefault="00F728B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64A606C" w14:textId="00CC52EA" w:rsidR="00F728BC" w:rsidRPr="00E87D15" w:rsidRDefault="00F728B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E61D451" w14:textId="2B5726F9" w:rsidR="00F728BC" w:rsidRPr="00E87D15" w:rsidRDefault="00F728BC" w:rsidP="00BE5FF6">
            <w:pPr>
              <w:pStyle w:val="TAL"/>
              <w:keepNext w:val="0"/>
              <w:keepLines w:val="0"/>
              <w:widowControl w:val="0"/>
              <w:rPr>
                <w:noProof/>
                <w:sz w:val="16"/>
                <w:szCs w:val="16"/>
              </w:rPr>
            </w:pPr>
            <w:r w:rsidRPr="00E87D15">
              <w:rPr>
                <w:noProof/>
                <w:sz w:val="16"/>
                <w:szCs w:val="16"/>
              </w:rPr>
              <w:t>CR for not transmitting only padding and padding BSR with eLCID</w:t>
            </w:r>
          </w:p>
        </w:tc>
        <w:tc>
          <w:tcPr>
            <w:tcW w:w="708" w:type="dxa"/>
            <w:shd w:val="solid" w:color="FFFFFF" w:fill="auto"/>
          </w:tcPr>
          <w:p w14:paraId="3A1B1366" w14:textId="3AEC3832" w:rsidR="00F728BC" w:rsidRPr="00E87D15" w:rsidRDefault="00F728BC" w:rsidP="00BE5FF6">
            <w:pPr>
              <w:pStyle w:val="TAC"/>
              <w:keepNext w:val="0"/>
              <w:keepLines w:val="0"/>
              <w:widowControl w:val="0"/>
              <w:jc w:val="left"/>
              <w:rPr>
                <w:sz w:val="16"/>
                <w:szCs w:val="16"/>
                <w:lang w:eastAsia="ko-KR"/>
              </w:rPr>
            </w:pPr>
            <w:r w:rsidRPr="00E87D15">
              <w:rPr>
                <w:sz w:val="16"/>
                <w:szCs w:val="16"/>
                <w:lang w:eastAsia="ko-KR"/>
              </w:rPr>
              <w:t>16.5.0</w:t>
            </w:r>
          </w:p>
        </w:tc>
      </w:tr>
      <w:tr w:rsidR="00E87D15" w:rsidRPr="00E87D15" w14:paraId="536392AE" w14:textId="77777777" w:rsidTr="00293E23">
        <w:tc>
          <w:tcPr>
            <w:tcW w:w="709" w:type="dxa"/>
            <w:shd w:val="solid" w:color="FFFFFF" w:fill="auto"/>
          </w:tcPr>
          <w:p w14:paraId="534D0631" w14:textId="09284B72" w:rsidR="00123D33" w:rsidRPr="00E87D15" w:rsidRDefault="00123D33" w:rsidP="00BE5FF6">
            <w:pPr>
              <w:pStyle w:val="TAC"/>
              <w:keepNext w:val="0"/>
              <w:keepLines w:val="0"/>
              <w:widowControl w:val="0"/>
              <w:rPr>
                <w:sz w:val="16"/>
                <w:szCs w:val="16"/>
                <w:lang w:eastAsia="ko-KR"/>
              </w:rPr>
            </w:pPr>
            <w:r w:rsidRPr="00E87D15">
              <w:rPr>
                <w:sz w:val="16"/>
                <w:szCs w:val="16"/>
                <w:lang w:eastAsia="ko-KR"/>
              </w:rPr>
              <w:t>2021-09</w:t>
            </w:r>
          </w:p>
        </w:tc>
        <w:tc>
          <w:tcPr>
            <w:tcW w:w="661" w:type="dxa"/>
            <w:shd w:val="solid" w:color="FFFFFF" w:fill="auto"/>
          </w:tcPr>
          <w:p w14:paraId="4CF367CE" w14:textId="78092AE7" w:rsidR="00123D33" w:rsidRPr="00E87D15" w:rsidRDefault="00123D33"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30E23A28" w14:textId="6B7DBECE" w:rsidR="00123D33" w:rsidRPr="00E87D15" w:rsidRDefault="00123D33" w:rsidP="00BE5FF6">
            <w:pPr>
              <w:pStyle w:val="TAC"/>
              <w:keepNext w:val="0"/>
              <w:keepLines w:val="0"/>
              <w:widowControl w:val="0"/>
              <w:jc w:val="left"/>
              <w:rPr>
                <w:sz w:val="16"/>
                <w:szCs w:val="16"/>
                <w:lang w:eastAsia="ko-KR"/>
              </w:rPr>
            </w:pPr>
            <w:r w:rsidRPr="00E87D15">
              <w:rPr>
                <w:sz w:val="16"/>
                <w:szCs w:val="16"/>
                <w:lang w:eastAsia="ko-KR"/>
              </w:rPr>
              <w:t>RP-212442</w:t>
            </w:r>
          </w:p>
        </w:tc>
        <w:tc>
          <w:tcPr>
            <w:tcW w:w="567" w:type="dxa"/>
            <w:shd w:val="solid" w:color="FFFFFF" w:fill="auto"/>
          </w:tcPr>
          <w:p w14:paraId="71DDCEB8" w14:textId="3D9AE9A5" w:rsidR="00123D33" w:rsidRPr="00E87D15" w:rsidRDefault="00123D33" w:rsidP="00BE5FF6">
            <w:pPr>
              <w:pStyle w:val="TAC"/>
              <w:keepNext w:val="0"/>
              <w:keepLines w:val="0"/>
              <w:widowControl w:val="0"/>
              <w:rPr>
                <w:sz w:val="16"/>
                <w:lang w:eastAsia="ko-KR"/>
              </w:rPr>
            </w:pPr>
            <w:r w:rsidRPr="00E87D15">
              <w:rPr>
                <w:sz w:val="16"/>
                <w:lang w:eastAsia="ko-KR"/>
              </w:rPr>
              <w:t>1098</w:t>
            </w:r>
          </w:p>
        </w:tc>
        <w:tc>
          <w:tcPr>
            <w:tcW w:w="425" w:type="dxa"/>
            <w:shd w:val="solid" w:color="FFFFFF" w:fill="auto"/>
          </w:tcPr>
          <w:p w14:paraId="65505FE7" w14:textId="0BE1F3DC" w:rsidR="00123D33" w:rsidRPr="00E87D15" w:rsidRDefault="00123D33"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77C12E2" w14:textId="009DF66B" w:rsidR="00123D33" w:rsidRPr="00E87D15" w:rsidRDefault="00123D3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DED4C81" w14:textId="37C8A18A" w:rsidR="00123D33" w:rsidRPr="00E87D15" w:rsidRDefault="00123D33" w:rsidP="00BE5FF6">
            <w:pPr>
              <w:pStyle w:val="TAL"/>
              <w:keepNext w:val="0"/>
              <w:keepLines w:val="0"/>
              <w:widowControl w:val="0"/>
              <w:rPr>
                <w:noProof/>
                <w:sz w:val="16"/>
                <w:szCs w:val="16"/>
              </w:rPr>
            </w:pPr>
            <w:r w:rsidRPr="00E87D15">
              <w:rPr>
                <w:noProof/>
                <w:sz w:val="16"/>
                <w:szCs w:val="16"/>
              </w:rPr>
              <w:t>Correction on UL skipping with lch-basedPrioritization</w:t>
            </w:r>
          </w:p>
        </w:tc>
        <w:tc>
          <w:tcPr>
            <w:tcW w:w="708" w:type="dxa"/>
            <w:shd w:val="solid" w:color="FFFFFF" w:fill="auto"/>
          </w:tcPr>
          <w:p w14:paraId="239CD9FD" w14:textId="7E4D3BC3" w:rsidR="00123D33" w:rsidRPr="00E87D15" w:rsidRDefault="00123D33"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5CB753F6" w14:textId="77777777" w:rsidTr="00293E23">
        <w:tc>
          <w:tcPr>
            <w:tcW w:w="709" w:type="dxa"/>
            <w:shd w:val="solid" w:color="FFFFFF" w:fill="auto"/>
          </w:tcPr>
          <w:p w14:paraId="25EE1474" w14:textId="77777777" w:rsidR="005D30CC" w:rsidRPr="00E87D15"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E87D15" w:rsidRDefault="005D30CC"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67ECD105" w14:textId="383F224F" w:rsidR="005D30CC" w:rsidRPr="00E87D15" w:rsidRDefault="005D30CC" w:rsidP="00BE5FF6">
            <w:pPr>
              <w:pStyle w:val="TAC"/>
              <w:keepNext w:val="0"/>
              <w:keepLines w:val="0"/>
              <w:widowControl w:val="0"/>
              <w:jc w:val="left"/>
              <w:rPr>
                <w:sz w:val="16"/>
                <w:szCs w:val="16"/>
                <w:lang w:eastAsia="ko-KR"/>
              </w:rPr>
            </w:pPr>
            <w:r w:rsidRPr="00E87D15">
              <w:rPr>
                <w:sz w:val="16"/>
                <w:szCs w:val="16"/>
                <w:lang w:eastAsia="ko-KR"/>
              </w:rPr>
              <w:t>RP-212444</w:t>
            </w:r>
          </w:p>
        </w:tc>
        <w:tc>
          <w:tcPr>
            <w:tcW w:w="567" w:type="dxa"/>
            <w:shd w:val="solid" w:color="FFFFFF" w:fill="auto"/>
          </w:tcPr>
          <w:p w14:paraId="031BA84D" w14:textId="660FED22" w:rsidR="005D30CC" w:rsidRPr="00E87D15" w:rsidRDefault="005D30CC" w:rsidP="00BE5FF6">
            <w:pPr>
              <w:pStyle w:val="TAC"/>
              <w:keepNext w:val="0"/>
              <w:keepLines w:val="0"/>
              <w:widowControl w:val="0"/>
              <w:rPr>
                <w:sz w:val="16"/>
                <w:lang w:eastAsia="ko-KR"/>
              </w:rPr>
            </w:pPr>
            <w:r w:rsidRPr="00E87D15">
              <w:rPr>
                <w:sz w:val="16"/>
                <w:lang w:eastAsia="ko-KR"/>
              </w:rPr>
              <w:t>1122</w:t>
            </w:r>
          </w:p>
        </w:tc>
        <w:tc>
          <w:tcPr>
            <w:tcW w:w="425" w:type="dxa"/>
            <w:shd w:val="solid" w:color="FFFFFF" w:fill="auto"/>
          </w:tcPr>
          <w:p w14:paraId="571452A2" w14:textId="7F8AE356" w:rsidR="005D30CC" w:rsidRPr="00E87D15" w:rsidRDefault="005D30CC"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1B307B1" w14:textId="4C6B8703" w:rsidR="005D30CC" w:rsidRPr="00E87D15" w:rsidRDefault="005D30C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C3ADEEE" w14:textId="56CCC703" w:rsidR="005D30CC" w:rsidRPr="00E87D15" w:rsidRDefault="005D30CC" w:rsidP="00BE5FF6">
            <w:pPr>
              <w:pStyle w:val="TAL"/>
              <w:keepNext w:val="0"/>
              <w:keepLines w:val="0"/>
              <w:widowControl w:val="0"/>
              <w:rPr>
                <w:noProof/>
                <w:sz w:val="16"/>
                <w:szCs w:val="16"/>
              </w:rPr>
            </w:pPr>
            <w:r w:rsidRPr="00E87D15">
              <w:rPr>
                <w:noProof/>
                <w:sz w:val="16"/>
                <w:szCs w:val="16"/>
              </w:rPr>
              <w:t>Correction on R16 uplink skipping procedure</w:t>
            </w:r>
          </w:p>
        </w:tc>
        <w:tc>
          <w:tcPr>
            <w:tcW w:w="708" w:type="dxa"/>
            <w:shd w:val="solid" w:color="FFFFFF" w:fill="auto"/>
          </w:tcPr>
          <w:p w14:paraId="49870AD4" w14:textId="2FF344D4" w:rsidR="005D30CC" w:rsidRPr="00E87D15" w:rsidRDefault="005D30CC"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71F7DB77" w14:textId="77777777" w:rsidTr="00293E23">
        <w:tc>
          <w:tcPr>
            <w:tcW w:w="709" w:type="dxa"/>
            <w:shd w:val="solid" w:color="FFFFFF" w:fill="auto"/>
          </w:tcPr>
          <w:p w14:paraId="2A577788" w14:textId="77777777" w:rsidR="00520528" w:rsidRPr="00E87D15"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E87D15" w:rsidRDefault="00520528"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7A677A9F" w14:textId="7E6D4F59" w:rsidR="00520528" w:rsidRPr="00E87D15" w:rsidRDefault="00520528"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6ED82E81" w14:textId="32BADCE1" w:rsidR="00520528" w:rsidRPr="00E87D15" w:rsidRDefault="00520528" w:rsidP="00BE5FF6">
            <w:pPr>
              <w:pStyle w:val="TAC"/>
              <w:keepNext w:val="0"/>
              <w:keepLines w:val="0"/>
              <w:widowControl w:val="0"/>
              <w:rPr>
                <w:sz w:val="16"/>
                <w:lang w:eastAsia="ko-KR"/>
              </w:rPr>
            </w:pPr>
            <w:r w:rsidRPr="00E87D15">
              <w:rPr>
                <w:sz w:val="16"/>
                <w:lang w:eastAsia="ko-KR"/>
              </w:rPr>
              <w:t>1123</w:t>
            </w:r>
          </w:p>
        </w:tc>
        <w:tc>
          <w:tcPr>
            <w:tcW w:w="425" w:type="dxa"/>
            <w:shd w:val="solid" w:color="FFFFFF" w:fill="auto"/>
          </w:tcPr>
          <w:p w14:paraId="767CF7BB" w14:textId="60521BFA" w:rsidR="00520528" w:rsidRPr="00E87D15" w:rsidRDefault="0052052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338BE4A" w14:textId="67DB3885" w:rsidR="00520528" w:rsidRPr="00E87D15" w:rsidRDefault="0052052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2E8F261" w14:textId="6E852126" w:rsidR="00520528" w:rsidRPr="00E87D15" w:rsidRDefault="00520528" w:rsidP="00BE5FF6">
            <w:pPr>
              <w:pStyle w:val="TAL"/>
              <w:keepNext w:val="0"/>
              <w:keepLines w:val="0"/>
              <w:widowControl w:val="0"/>
              <w:rPr>
                <w:noProof/>
                <w:sz w:val="16"/>
                <w:szCs w:val="16"/>
              </w:rPr>
            </w:pPr>
            <w:r w:rsidRPr="00E87D15">
              <w:rPr>
                <w:noProof/>
                <w:sz w:val="16"/>
                <w:szCs w:val="16"/>
              </w:rPr>
              <w:t>Corrections on the dynamic sidelink grants</w:t>
            </w:r>
          </w:p>
        </w:tc>
        <w:tc>
          <w:tcPr>
            <w:tcW w:w="708" w:type="dxa"/>
            <w:shd w:val="solid" w:color="FFFFFF" w:fill="auto"/>
          </w:tcPr>
          <w:p w14:paraId="5DA73061" w14:textId="0D90CE9F" w:rsidR="00520528" w:rsidRPr="00E87D15" w:rsidRDefault="00520528"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6B88105B" w14:textId="77777777" w:rsidTr="00293E23">
        <w:tc>
          <w:tcPr>
            <w:tcW w:w="709" w:type="dxa"/>
            <w:shd w:val="solid" w:color="FFFFFF" w:fill="auto"/>
          </w:tcPr>
          <w:p w14:paraId="0831DCE7" w14:textId="77777777" w:rsidR="00C32951" w:rsidRPr="00E87D15"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E87D15" w:rsidRDefault="00C32951"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6174596D" w14:textId="679A4B6A" w:rsidR="00C32951" w:rsidRPr="00E87D15" w:rsidRDefault="00C32951"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47978FFA" w14:textId="6C7DAD8C" w:rsidR="00C32951" w:rsidRPr="00E87D15" w:rsidRDefault="00C32951" w:rsidP="00BE5FF6">
            <w:pPr>
              <w:pStyle w:val="TAC"/>
              <w:keepNext w:val="0"/>
              <w:keepLines w:val="0"/>
              <w:widowControl w:val="0"/>
              <w:rPr>
                <w:sz w:val="16"/>
                <w:lang w:eastAsia="ko-KR"/>
              </w:rPr>
            </w:pPr>
            <w:r w:rsidRPr="00E87D15">
              <w:rPr>
                <w:sz w:val="16"/>
                <w:lang w:eastAsia="ko-KR"/>
              </w:rPr>
              <w:t>1125</w:t>
            </w:r>
          </w:p>
        </w:tc>
        <w:tc>
          <w:tcPr>
            <w:tcW w:w="425" w:type="dxa"/>
            <w:shd w:val="solid" w:color="FFFFFF" w:fill="auto"/>
          </w:tcPr>
          <w:p w14:paraId="1C7B3A72" w14:textId="0F3C864C" w:rsidR="00C32951" w:rsidRPr="00E87D15" w:rsidRDefault="00C32951"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E7DEBF9" w14:textId="471D5D24" w:rsidR="00C32951" w:rsidRPr="00E87D15" w:rsidRDefault="00C3295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FD29103" w14:textId="34DBCD6B" w:rsidR="00C32951" w:rsidRPr="00E87D15" w:rsidRDefault="00C32951" w:rsidP="00BE5FF6">
            <w:pPr>
              <w:pStyle w:val="TAL"/>
              <w:keepNext w:val="0"/>
              <w:keepLines w:val="0"/>
              <w:widowControl w:val="0"/>
              <w:rPr>
                <w:noProof/>
                <w:sz w:val="16"/>
                <w:szCs w:val="16"/>
              </w:rPr>
            </w:pPr>
            <w:r w:rsidRPr="00E87D15">
              <w:rPr>
                <w:noProof/>
                <w:sz w:val="16"/>
                <w:szCs w:val="16"/>
              </w:rPr>
              <w:t>Correct on priority of MAC PDU for SL-SCH</w:t>
            </w:r>
          </w:p>
        </w:tc>
        <w:tc>
          <w:tcPr>
            <w:tcW w:w="708" w:type="dxa"/>
            <w:shd w:val="solid" w:color="FFFFFF" w:fill="auto"/>
          </w:tcPr>
          <w:p w14:paraId="4C120CF6" w14:textId="30A8930B" w:rsidR="00C32951" w:rsidRPr="00E87D15" w:rsidRDefault="00C32951"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1E10B9E6" w14:textId="77777777" w:rsidTr="00293E23">
        <w:tc>
          <w:tcPr>
            <w:tcW w:w="709" w:type="dxa"/>
            <w:shd w:val="solid" w:color="FFFFFF" w:fill="auto"/>
          </w:tcPr>
          <w:p w14:paraId="3EA8F33B" w14:textId="77777777" w:rsidR="00C57048" w:rsidRPr="00E87D15"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E87D15" w:rsidRDefault="00C57048"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6401D5F9" w14:textId="4EE15C51" w:rsidR="00C57048" w:rsidRPr="00E87D15" w:rsidRDefault="00C57048"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357A987C" w14:textId="7F670299" w:rsidR="00C57048" w:rsidRPr="00E87D15" w:rsidRDefault="00C57048" w:rsidP="00BE5FF6">
            <w:pPr>
              <w:pStyle w:val="TAC"/>
              <w:keepNext w:val="0"/>
              <w:keepLines w:val="0"/>
              <w:widowControl w:val="0"/>
              <w:rPr>
                <w:sz w:val="16"/>
                <w:lang w:eastAsia="ko-KR"/>
              </w:rPr>
            </w:pPr>
            <w:r w:rsidRPr="00E87D15">
              <w:rPr>
                <w:sz w:val="16"/>
                <w:lang w:eastAsia="ko-KR"/>
              </w:rPr>
              <w:t>1126</w:t>
            </w:r>
          </w:p>
        </w:tc>
        <w:tc>
          <w:tcPr>
            <w:tcW w:w="425" w:type="dxa"/>
            <w:shd w:val="solid" w:color="FFFFFF" w:fill="auto"/>
          </w:tcPr>
          <w:p w14:paraId="3B389D85" w14:textId="4D39D872" w:rsidR="00C57048" w:rsidRPr="00E87D15" w:rsidRDefault="00C5704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5FFD44E" w14:textId="60DE1A90" w:rsidR="00C57048" w:rsidRPr="00E87D15" w:rsidRDefault="00C5704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28077C6" w14:textId="3BCDD334" w:rsidR="00C57048" w:rsidRPr="00E87D15" w:rsidRDefault="00C57048" w:rsidP="00BE5FF6">
            <w:pPr>
              <w:pStyle w:val="TAL"/>
              <w:keepNext w:val="0"/>
              <w:keepLines w:val="0"/>
              <w:widowControl w:val="0"/>
              <w:rPr>
                <w:noProof/>
                <w:sz w:val="16"/>
                <w:szCs w:val="16"/>
              </w:rPr>
            </w:pPr>
            <w:r w:rsidRPr="00E87D15">
              <w:rPr>
                <w:noProof/>
                <w:sz w:val="16"/>
                <w:szCs w:val="16"/>
              </w:rPr>
              <w:t>Correct on random selection</w:t>
            </w:r>
          </w:p>
        </w:tc>
        <w:tc>
          <w:tcPr>
            <w:tcW w:w="708" w:type="dxa"/>
            <w:shd w:val="solid" w:color="FFFFFF" w:fill="auto"/>
          </w:tcPr>
          <w:p w14:paraId="557FACB0" w14:textId="6F7BDB1F" w:rsidR="00C57048" w:rsidRPr="00E87D15" w:rsidRDefault="00C57048"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1835832C" w14:textId="77777777" w:rsidTr="00293E23">
        <w:tc>
          <w:tcPr>
            <w:tcW w:w="709" w:type="dxa"/>
            <w:shd w:val="solid" w:color="FFFFFF" w:fill="auto"/>
          </w:tcPr>
          <w:p w14:paraId="2214BEFF" w14:textId="77777777" w:rsidR="004271B7" w:rsidRPr="00E87D15"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E87D15" w:rsidRDefault="004271B7"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64A832EB" w14:textId="2C32434B" w:rsidR="004271B7" w:rsidRPr="00E87D15" w:rsidRDefault="004271B7"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23B650E7" w14:textId="2A86A1C3" w:rsidR="004271B7" w:rsidRPr="00E87D15" w:rsidRDefault="004271B7" w:rsidP="00BE5FF6">
            <w:pPr>
              <w:pStyle w:val="TAC"/>
              <w:keepNext w:val="0"/>
              <w:keepLines w:val="0"/>
              <w:widowControl w:val="0"/>
              <w:rPr>
                <w:sz w:val="16"/>
                <w:lang w:eastAsia="ko-KR"/>
              </w:rPr>
            </w:pPr>
            <w:r w:rsidRPr="00E87D15">
              <w:rPr>
                <w:sz w:val="16"/>
                <w:lang w:eastAsia="ko-KR"/>
              </w:rPr>
              <w:t>1127</w:t>
            </w:r>
          </w:p>
        </w:tc>
        <w:tc>
          <w:tcPr>
            <w:tcW w:w="425" w:type="dxa"/>
            <w:shd w:val="solid" w:color="FFFFFF" w:fill="auto"/>
          </w:tcPr>
          <w:p w14:paraId="244A82E3" w14:textId="12D36A7F" w:rsidR="004271B7" w:rsidRPr="00E87D15" w:rsidRDefault="004271B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98C178E" w14:textId="57B7B8B0" w:rsidR="004271B7" w:rsidRPr="00E87D15" w:rsidRDefault="004271B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E707B4C" w14:textId="6B19FC98" w:rsidR="004271B7" w:rsidRPr="00E87D15" w:rsidRDefault="004271B7" w:rsidP="00BE5FF6">
            <w:pPr>
              <w:pStyle w:val="TAL"/>
              <w:keepNext w:val="0"/>
              <w:keepLines w:val="0"/>
              <w:widowControl w:val="0"/>
              <w:rPr>
                <w:noProof/>
                <w:sz w:val="16"/>
                <w:szCs w:val="16"/>
              </w:rPr>
            </w:pPr>
            <w:r w:rsidRPr="00E87D15">
              <w:rPr>
                <w:noProof/>
                <w:sz w:val="16"/>
                <w:szCs w:val="16"/>
              </w:rPr>
              <w:t>Correction on condition of setting the resource reservation interval for mode 2</w:t>
            </w:r>
          </w:p>
        </w:tc>
        <w:tc>
          <w:tcPr>
            <w:tcW w:w="708" w:type="dxa"/>
            <w:shd w:val="solid" w:color="FFFFFF" w:fill="auto"/>
          </w:tcPr>
          <w:p w14:paraId="6C371535" w14:textId="10B4A3B8" w:rsidR="004271B7" w:rsidRPr="00E87D15" w:rsidRDefault="004271B7"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38F4141D" w14:textId="77777777" w:rsidTr="00293E23">
        <w:tc>
          <w:tcPr>
            <w:tcW w:w="709" w:type="dxa"/>
            <w:shd w:val="solid" w:color="FFFFFF" w:fill="auto"/>
          </w:tcPr>
          <w:p w14:paraId="6F3CD671" w14:textId="77777777" w:rsidR="006B290B" w:rsidRPr="00E87D15"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E87D15" w:rsidRDefault="006B290B"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4D38D624" w14:textId="16F36663" w:rsidR="006B290B" w:rsidRPr="00E87D15" w:rsidRDefault="006B290B" w:rsidP="00BE5FF6">
            <w:pPr>
              <w:pStyle w:val="TAC"/>
              <w:keepNext w:val="0"/>
              <w:keepLines w:val="0"/>
              <w:widowControl w:val="0"/>
              <w:jc w:val="left"/>
              <w:rPr>
                <w:sz w:val="16"/>
                <w:szCs w:val="16"/>
                <w:lang w:eastAsia="ko-KR"/>
              </w:rPr>
            </w:pPr>
            <w:r w:rsidRPr="00E87D15">
              <w:rPr>
                <w:sz w:val="16"/>
                <w:szCs w:val="16"/>
                <w:lang w:eastAsia="ko-KR"/>
              </w:rPr>
              <w:t>RP-212443</w:t>
            </w:r>
          </w:p>
        </w:tc>
        <w:tc>
          <w:tcPr>
            <w:tcW w:w="567" w:type="dxa"/>
            <w:shd w:val="solid" w:color="FFFFFF" w:fill="auto"/>
          </w:tcPr>
          <w:p w14:paraId="187C047D" w14:textId="2AA8D102" w:rsidR="006B290B" w:rsidRPr="00E87D15" w:rsidRDefault="006B290B" w:rsidP="00BE5FF6">
            <w:pPr>
              <w:pStyle w:val="TAC"/>
              <w:keepNext w:val="0"/>
              <w:keepLines w:val="0"/>
              <w:widowControl w:val="0"/>
              <w:rPr>
                <w:sz w:val="16"/>
                <w:lang w:eastAsia="ko-KR"/>
              </w:rPr>
            </w:pPr>
            <w:r w:rsidRPr="00E87D15">
              <w:rPr>
                <w:sz w:val="16"/>
                <w:lang w:eastAsia="ko-KR"/>
              </w:rPr>
              <w:t>1129</w:t>
            </w:r>
          </w:p>
        </w:tc>
        <w:tc>
          <w:tcPr>
            <w:tcW w:w="425" w:type="dxa"/>
            <w:shd w:val="solid" w:color="FFFFFF" w:fill="auto"/>
          </w:tcPr>
          <w:p w14:paraId="68C4E7FB" w14:textId="6AFCBEFA" w:rsidR="006B290B" w:rsidRPr="00E87D15" w:rsidRDefault="006B290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65046757" w14:textId="498A54E5" w:rsidR="006B290B" w:rsidRPr="00E87D15" w:rsidRDefault="006B290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4FD68AB" w14:textId="462F0550" w:rsidR="006B290B" w:rsidRPr="00E87D15" w:rsidRDefault="006B290B" w:rsidP="00BE5FF6">
            <w:pPr>
              <w:pStyle w:val="TAL"/>
              <w:keepNext w:val="0"/>
              <w:keepLines w:val="0"/>
              <w:widowControl w:val="0"/>
              <w:rPr>
                <w:noProof/>
                <w:sz w:val="16"/>
                <w:szCs w:val="16"/>
              </w:rPr>
            </w:pPr>
            <w:r w:rsidRPr="00E87D15">
              <w:rPr>
                <w:noProof/>
                <w:sz w:val="16"/>
                <w:szCs w:val="16"/>
              </w:rPr>
              <w:t>Correction on starting of RetransmissionTimerDL</w:t>
            </w:r>
          </w:p>
        </w:tc>
        <w:tc>
          <w:tcPr>
            <w:tcW w:w="708" w:type="dxa"/>
            <w:shd w:val="solid" w:color="FFFFFF" w:fill="auto"/>
          </w:tcPr>
          <w:p w14:paraId="38A54FD3" w14:textId="7733407C" w:rsidR="006B290B" w:rsidRPr="00E87D15" w:rsidRDefault="006B290B"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0C095D8E" w14:textId="77777777" w:rsidTr="00293E23">
        <w:tc>
          <w:tcPr>
            <w:tcW w:w="709" w:type="dxa"/>
            <w:shd w:val="solid" w:color="FFFFFF" w:fill="auto"/>
          </w:tcPr>
          <w:p w14:paraId="70D1B0B5" w14:textId="77777777" w:rsidR="00E02BFE" w:rsidRPr="00E87D15"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E87D15" w:rsidRDefault="00E02BFE"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1F682D8C" w14:textId="6D7C1B49" w:rsidR="00E02BFE" w:rsidRPr="00E87D15" w:rsidRDefault="00E02BFE" w:rsidP="00BE5FF6">
            <w:pPr>
              <w:pStyle w:val="TAC"/>
              <w:keepNext w:val="0"/>
              <w:keepLines w:val="0"/>
              <w:widowControl w:val="0"/>
              <w:jc w:val="left"/>
              <w:rPr>
                <w:sz w:val="16"/>
                <w:szCs w:val="16"/>
                <w:lang w:eastAsia="ko-KR"/>
              </w:rPr>
            </w:pPr>
            <w:r w:rsidRPr="00E87D15">
              <w:rPr>
                <w:sz w:val="16"/>
                <w:szCs w:val="16"/>
                <w:lang w:eastAsia="ko-KR"/>
              </w:rPr>
              <w:t>RP-212439</w:t>
            </w:r>
          </w:p>
        </w:tc>
        <w:tc>
          <w:tcPr>
            <w:tcW w:w="567" w:type="dxa"/>
            <w:shd w:val="solid" w:color="FFFFFF" w:fill="auto"/>
          </w:tcPr>
          <w:p w14:paraId="7AA809F4" w14:textId="7E3D008E" w:rsidR="00E02BFE" w:rsidRPr="00E87D15" w:rsidRDefault="00E02BFE" w:rsidP="00BE5FF6">
            <w:pPr>
              <w:pStyle w:val="TAC"/>
              <w:keepNext w:val="0"/>
              <w:keepLines w:val="0"/>
              <w:widowControl w:val="0"/>
              <w:rPr>
                <w:sz w:val="16"/>
                <w:lang w:eastAsia="ko-KR"/>
              </w:rPr>
            </w:pPr>
            <w:r w:rsidRPr="00E87D15">
              <w:rPr>
                <w:sz w:val="16"/>
                <w:lang w:eastAsia="ko-KR"/>
              </w:rPr>
              <w:t>1134</w:t>
            </w:r>
          </w:p>
        </w:tc>
        <w:tc>
          <w:tcPr>
            <w:tcW w:w="425" w:type="dxa"/>
            <w:shd w:val="solid" w:color="FFFFFF" w:fill="auto"/>
          </w:tcPr>
          <w:p w14:paraId="1B92DB64" w14:textId="4E4C8E1C" w:rsidR="00E02BFE" w:rsidRPr="00E87D15" w:rsidRDefault="00E02BF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BF747A5" w14:textId="7F64163F" w:rsidR="00E02BFE" w:rsidRPr="00E87D15" w:rsidRDefault="00E02BF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8846740" w14:textId="47E35311" w:rsidR="00E02BFE" w:rsidRPr="00E87D15" w:rsidRDefault="00E02BFE" w:rsidP="00BE5FF6">
            <w:pPr>
              <w:pStyle w:val="TAL"/>
              <w:keepNext w:val="0"/>
              <w:keepLines w:val="0"/>
              <w:widowControl w:val="0"/>
              <w:rPr>
                <w:noProof/>
                <w:sz w:val="16"/>
                <w:szCs w:val="16"/>
              </w:rPr>
            </w:pPr>
            <w:r w:rsidRPr="00E87D15">
              <w:rPr>
                <w:noProof/>
                <w:sz w:val="16"/>
                <w:szCs w:val="16"/>
              </w:rPr>
              <w:t>Clarification on E-UTRA MAC entity in PHR</w:t>
            </w:r>
          </w:p>
        </w:tc>
        <w:tc>
          <w:tcPr>
            <w:tcW w:w="708" w:type="dxa"/>
            <w:shd w:val="solid" w:color="FFFFFF" w:fill="auto"/>
          </w:tcPr>
          <w:p w14:paraId="5A79C1B7" w14:textId="5070C021" w:rsidR="00E02BFE" w:rsidRPr="00E87D15" w:rsidRDefault="00E02BFE"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36342060" w14:textId="77777777" w:rsidTr="00293E23">
        <w:tc>
          <w:tcPr>
            <w:tcW w:w="709" w:type="dxa"/>
            <w:shd w:val="solid" w:color="FFFFFF" w:fill="auto"/>
          </w:tcPr>
          <w:p w14:paraId="316C4A90" w14:textId="77777777" w:rsidR="0019097A" w:rsidRPr="00E87D15"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E87D15" w:rsidRDefault="0019097A"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08B9238B" w14:textId="571D3F5F" w:rsidR="0019097A" w:rsidRPr="00E87D15" w:rsidRDefault="0019097A"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419540B2" w14:textId="0FD724FB" w:rsidR="0019097A" w:rsidRPr="00E87D15" w:rsidRDefault="0019097A" w:rsidP="00BE5FF6">
            <w:pPr>
              <w:pStyle w:val="TAC"/>
              <w:keepNext w:val="0"/>
              <w:keepLines w:val="0"/>
              <w:widowControl w:val="0"/>
              <w:rPr>
                <w:sz w:val="16"/>
                <w:lang w:eastAsia="ko-KR"/>
              </w:rPr>
            </w:pPr>
            <w:r w:rsidRPr="00E87D15">
              <w:rPr>
                <w:sz w:val="16"/>
                <w:lang w:eastAsia="ko-KR"/>
              </w:rPr>
              <w:t>1139</w:t>
            </w:r>
          </w:p>
        </w:tc>
        <w:tc>
          <w:tcPr>
            <w:tcW w:w="425" w:type="dxa"/>
            <w:shd w:val="solid" w:color="FFFFFF" w:fill="auto"/>
          </w:tcPr>
          <w:p w14:paraId="15DFC528" w14:textId="27FB2D2A" w:rsidR="0019097A" w:rsidRPr="00E87D15" w:rsidRDefault="0019097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49B56DD" w14:textId="4446061C" w:rsidR="0019097A" w:rsidRPr="00E87D15" w:rsidRDefault="0019097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6603321" w14:textId="4B8847FD" w:rsidR="0019097A" w:rsidRPr="00E87D15" w:rsidRDefault="0019097A" w:rsidP="00BE5FF6">
            <w:pPr>
              <w:pStyle w:val="TAL"/>
              <w:keepNext w:val="0"/>
              <w:keepLines w:val="0"/>
              <w:widowControl w:val="0"/>
              <w:rPr>
                <w:noProof/>
                <w:sz w:val="16"/>
                <w:szCs w:val="16"/>
              </w:rPr>
            </w:pPr>
            <w:r w:rsidRPr="00E87D15">
              <w:rPr>
                <w:noProof/>
                <w:sz w:val="16"/>
                <w:szCs w:val="16"/>
              </w:rPr>
              <w:t>Corrections on MCS selection when UE performing TX resource (re-)selection check</w:t>
            </w:r>
          </w:p>
        </w:tc>
        <w:tc>
          <w:tcPr>
            <w:tcW w:w="708" w:type="dxa"/>
            <w:shd w:val="solid" w:color="FFFFFF" w:fill="auto"/>
          </w:tcPr>
          <w:p w14:paraId="03964079" w14:textId="46B3C618" w:rsidR="0019097A" w:rsidRPr="00E87D15" w:rsidRDefault="0019097A"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18F136AC" w14:textId="77777777" w:rsidTr="00293E23">
        <w:tc>
          <w:tcPr>
            <w:tcW w:w="709" w:type="dxa"/>
            <w:shd w:val="solid" w:color="FFFFFF" w:fill="auto"/>
          </w:tcPr>
          <w:p w14:paraId="4A8FCFF0" w14:textId="77777777" w:rsidR="00CB7BFF" w:rsidRPr="00E87D15"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E87D15" w:rsidRDefault="00CB7BFF"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60B2078D" w14:textId="6EE8E52D" w:rsidR="00CB7BFF" w:rsidRPr="00E87D15" w:rsidRDefault="00CB7BFF"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28D8A16A" w14:textId="0EE894C3" w:rsidR="00CB7BFF" w:rsidRPr="00E87D15" w:rsidRDefault="00CB7BFF" w:rsidP="00BE5FF6">
            <w:pPr>
              <w:pStyle w:val="TAC"/>
              <w:keepNext w:val="0"/>
              <w:keepLines w:val="0"/>
              <w:widowControl w:val="0"/>
              <w:rPr>
                <w:sz w:val="16"/>
                <w:lang w:eastAsia="ko-KR"/>
              </w:rPr>
            </w:pPr>
            <w:r w:rsidRPr="00E87D15">
              <w:rPr>
                <w:sz w:val="16"/>
                <w:lang w:eastAsia="ko-KR"/>
              </w:rPr>
              <w:t>1140</w:t>
            </w:r>
          </w:p>
        </w:tc>
        <w:tc>
          <w:tcPr>
            <w:tcW w:w="425" w:type="dxa"/>
            <w:shd w:val="solid" w:color="FFFFFF" w:fill="auto"/>
          </w:tcPr>
          <w:p w14:paraId="19B51648" w14:textId="10B7B645" w:rsidR="00CB7BFF" w:rsidRPr="00E87D15" w:rsidRDefault="00CB7BFF"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3249987" w14:textId="0D6B4585" w:rsidR="00CB7BFF" w:rsidRPr="00E87D15" w:rsidRDefault="00CB7BF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E22B3EC" w14:textId="7FBC0FCC" w:rsidR="00CB7BFF" w:rsidRPr="00E87D15" w:rsidRDefault="00CB7BFF" w:rsidP="00BE5FF6">
            <w:pPr>
              <w:pStyle w:val="TAL"/>
              <w:keepNext w:val="0"/>
              <w:keepLines w:val="0"/>
              <w:widowControl w:val="0"/>
              <w:rPr>
                <w:noProof/>
                <w:sz w:val="16"/>
                <w:szCs w:val="16"/>
              </w:rPr>
            </w:pPr>
            <w:r w:rsidRPr="00E87D15">
              <w:rPr>
                <w:noProof/>
                <w:sz w:val="16"/>
                <w:szCs w:val="16"/>
              </w:rPr>
              <w:t>Correction on SR procedure for SL-CSI reporting</w:t>
            </w:r>
          </w:p>
        </w:tc>
        <w:tc>
          <w:tcPr>
            <w:tcW w:w="708" w:type="dxa"/>
            <w:shd w:val="solid" w:color="FFFFFF" w:fill="auto"/>
          </w:tcPr>
          <w:p w14:paraId="545D4371" w14:textId="605988EC" w:rsidR="00CB7BFF" w:rsidRPr="00E87D15" w:rsidRDefault="00CB7BFF"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386BB4E6" w14:textId="77777777" w:rsidTr="00293E23">
        <w:tc>
          <w:tcPr>
            <w:tcW w:w="709" w:type="dxa"/>
            <w:shd w:val="solid" w:color="FFFFFF" w:fill="auto"/>
          </w:tcPr>
          <w:p w14:paraId="3302A267" w14:textId="77777777" w:rsidR="0070035A" w:rsidRPr="00E87D15"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E87D15" w:rsidRDefault="0070035A"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003276F1" w14:textId="25D168C0" w:rsidR="0070035A" w:rsidRPr="00E87D15" w:rsidRDefault="0070035A" w:rsidP="00BE5FF6">
            <w:pPr>
              <w:pStyle w:val="TAC"/>
              <w:keepNext w:val="0"/>
              <w:keepLines w:val="0"/>
              <w:widowControl w:val="0"/>
              <w:jc w:val="left"/>
              <w:rPr>
                <w:sz w:val="16"/>
                <w:szCs w:val="16"/>
                <w:lang w:eastAsia="ko-KR"/>
              </w:rPr>
            </w:pPr>
            <w:r w:rsidRPr="00E87D15">
              <w:rPr>
                <w:sz w:val="16"/>
                <w:szCs w:val="16"/>
                <w:lang w:eastAsia="ko-KR"/>
              </w:rPr>
              <w:t>RP-212442</w:t>
            </w:r>
          </w:p>
        </w:tc>
        <w:tc>
          <w:tcPr>
            <w:tcW w:w="567" w:type="dxa"/>
            <w:shd w:val="solid" w:color="FFFFFF" w:fill="auto"/>
          </w:tcPr>
          <w:p w14:paraId="2B09B373" w14:textId="7A4B160E" w:rsidR="0070035A" w:rsidRPr="00E87D15" w:rsidRDefault="0070035A" w:rsidP="00BE5FF6">
            <w:pPr>
              <w:pStyle w:val="TAC"/>
              <w:keepNext w:val="0"/>
              <w:keepLines w:val="0"/>
              <w:widowControl w:val="0"/>
              <w:rPr>
                <w:sz w:val="16"/>
                <w:lang w:eastAsia="ko-KR"/>
              </w:rPr>
            </w:pPr>
            <w:r w:rsidRPr="00E87D15">
              <w:rPr>
                <w:sz w:val="16"/>
                <w:lang w:eastAsia="ko-KR"/>
              </w:rPr>
              <w:t>1141</w:t>
            </w:r>
          </w:p>
        </w:tc>
        <w:tc>
          <w:tcPr>
            <w:tcW w:w="425" w:type="dxa"/>
            <w:shd w:val="solid" w:color="FFFFFF" w:fill="auto"/>
          </w:tcPr>
          <w:p w14:paraId="2E360996" w14:textId="0D4EB0BA" w:rsidR="0070035A" w:rsidRPr="00E87D15" w:rsidRDefault="0070035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A1A9A4E" w14:textId="25E89342" w:rsidR="0070035A" w:rsidRPr="00E87D15" w:rsidRDefault="0070035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99E81DF" w14:textId="25A41A77" w:rsidR="0070035A" w:rsidRPr="00E87D15" w:rsidRDefault="0070035A" w:rsidP="00BE5FF6">
            <w:pPr>
              <w:pStyle w:val="TAL"/>
              <w:keepNext w:val="0"/>
              <w:keepLines w:val="0"/>
              <w:widowControl w:val="0"/>
              <w:rPr>
                <w:noProof/>
                <w:sz w:val="16"/>
                <w:szCs w:val="16"/>
              </w:rPr>
            </w:pPr>
            <w:r w:rsidRPr="00E87D15">
              <w:rPr>
                <w:noProof/>
                <w:sz w:val="16"/>
                <w:szCs w:val="16"/>
              </w:rPr>
              <w:t>Clarification of PUCCH resource in LCH-based Prioritization</w:t>
            </w:r>
          </w:p>
        </w:tc>
        <w:tc>
          <w:tcPr>
            <w:tcW w:w="708" w:type="dxa"/>
            <w:shd w:val="solid" w:color="FFFFFF" w:fill="auto"/>
          </w:tcPr>
          <w:p w14:paraId="70E91230" w14:textId="3C4A0D93" w:rsidR="0070035A" w:rsidRPr="00E87D15" w:rsidRDefault="0070035A"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4D8427FF" w14:textId="77777777" w:rsidTr="00293E23">
        <w:tc>
          <w:tcPr>
            <w:tcW w:w="709" w:type="dxa"/>
            <w:shd w:val="solid" w:color="FFFFFF" w:fill="auto"/>
          </w:tcPr>
          <w:p w14:paraId="339602FD" w14:textId="77777777" w:rsidR="008365FB" w:rsidRPr="00E87D15"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E87D15" w:rsidRDefault="008365FB"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41C897B3" w14:textId="1BD3C907" w:rsidR="008365FB" w:rsidRPr="00E87D15" w:rsidRDefault="008365FB" w:rsidP="00BE5FF6">
            <w:pPr>
              <w:pStyle w:val="TAC"/>
              <w:keepNext w:val="0"/>
              <w:keepLines w:val="0"/>
              <w:widowControl w:val="0"/>
              <w:jc w:val="left"/>
              <w:rPr>
                <w:sz w:val="16"/>
                <w:szCs w:val="16"/>
                <w:lang w:eastAsia="ko-KR"/>
              </w:rPr>
            </w:pPr>
            <w:r w:rsidRPr="00E87D15">
              <w:rPr>
                <w:sz w:val="16"/>
                <w:szCs w:val="16"/>
                <w:lang w:eastAsia="ko-KR"/>
              </w:rPr>
              <w:t>RP-212442</w:t>
            </w:r>
          </w:p>
        </w:tc>
        <w:tc>
          <w:tcPr>
            <w:tcW w:w="567" w:type="dxa"/>
            <w:shd w:val="solid" w:color="FFFFFF" w:fill="auto"/>
          </w:tcPr>
          <w:p w14:paraId="4770944E" w14:textId="66841A2B" w:rsidR="008365FB" w:rsidRPr="00E87D15" w:rsidRDefault="008365FB" w:rsidP="00BE5FF6">
            <w:pPr>
              <w:pStyle w:val="TAC"/>
              <w:keepNext w:val="0"/>
              <w:keepLines w:val="0"/>
              <w:widowControl w:val="0"/>
              <w:rPr>
                <w:sz w:val="16"/>
                <w:lang w:eastAsia="ko-KR"/>
              </w:rPr>
            </w:pPr>
            <w:r w:rsidRPr="00E87D15">
              <w:rPr>
                <w:sz w:val="16"/>
                <w:lang w:eastAsia="ko-KR"/>
              </w:rPr>
              <w:t>1145</w:t>
            </w:r>
          </w:p>
        </w:tc>
        <w:tc>
          <w:tcPr>
            <w:tcW w:w="425" w:type="dxa"/>
            <w:shd w:val="solid" w:color="FFFFFF" w:fill="auto"/>
          </w:tcPr>
          <w:p w14:paraId="44F64BDA" w14:textId="6E69EF80" w:rsidR="008365FB" w:rsidRPr="00E87D15" w:rsidRDefault="008365F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7C8CA08" w14:textId="1151CB89" w:rsidR="008365FB" w:rsidRPr="00E87D15" w:rsidRDefault="008365F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CFB5499" w14:textId="1A4FAEF1" w:rsidR="008365FB" w:rsidRPr="00E87D15" w:rsidRDefault="008365FB" w:rsidP="00BE5FF6">
            <w:pPr>
              <w:pStyle w:val="TAL"/>
              <w:keepNext w:val="0"/>
              <w:keepLines w:val="0"/>
              <w:widowControl w:val="0"/>
              <w:rPr>
                <w:noProof/>
                <w:sz w:val="16"/>
                <w:szCs w:val="16"/>
              </w:rPr>
            </w:pPr>
            <w:r w:rsidRPr="00E87D15">
              <w:rPr>
                <w:noProof/>
                <w:sz w:val="16"/>
                <w:szCs w:val="16"/>
              </w:rPr>
              <w:t>Correction to 38.321 on priority handling of the UL grant addressed to TC-RNTI</w:t>
            </w:r>
          </w:p>
        </w:tc>
        <w:tc>
          <w:tcPr>
            <w:tcW w:w="708" w:type="dxa"/>
            <w:shd w:val="solid" w:color="FFFFFF" w:fill="auto"/>
          </w:tcPr>
          <w:p w14:paraId="40E93432" w14:textId="4E138DF8" w:rsidR="008365FB" w:rsidRPr="00E87D15" w:rsidRDefault="008365FB"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63A40A5B" w14:textId="77777777" w:rsidTr="00293E23">
        <w:tc>
          <w:tcPr>
            <w:tcW w:w="709" w:type="dxa"/>
            <w:shd w:val="solid" w:color="FFFFFF" w:fill="auto"/>
          </w:tcPr>
          <w:p w14:paraId="656230C9" w14:textId="77777777" w:rsidR="00D97C63" w:rsidRPr="00E87D15"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E87D15" w:rsidRDefault="00D97C63" w:rsidP="001F4504">
            <w:pPr>
              <w:pStyle w:val="TAC"/>
              <w:keepNext w:val="0"/>
              <w:keepLines w:val="0"/>
              <w:widowControl w:val="0"/>
              <w:jc w:val="left"/>
              <w:rPr>
                <w:sz w:val="16"/>
                <w:szCs w:val="16"/>
                <w:lang w:eastAsia="ko-KR"/>
              </w:rPr>
            </w:pPr>
            <w:r w:rsidRPr="00E87D15">
              <w:rPr>
                <w:sz w:val="16"/>
                <w:szCs w:val="16"/>
                <w:lang w:eastAsia="ko-KR"/>
              </w:rPr>
              <w:t>RP-93</w:t>
            </w:r>
          </w:p>
        </w:tc>
        <w:tc>
          <w:tcPr>
            <w:tcW w:w="992" w:type="dxa"/>
            <w:shd w:val="solid" w:color="FFFFFF" w:fill="auto"/>
          </w:tcPr>
          <w:p w14:paraId="446077BB" w14:textId="4D3D9555" w:rsidR="00D97C63" w:rsidRPr="00E87D15" w:rsidRDefault="00D97C63" w:rsidP="00BE5FF6">
            <w:pPr>
              <w:pStyle w:val="TAC"/>
              <w:keepNext w:val="0"/>
              <w:keepLines w:val="0"/>
              <w:widowControl w:val="0"/>
              <w:jc w:val="left"/>
              <w:rPr>
                <w:sz w:val="16"/>
                <w:szCs w:val="16"/>
                <w:lang w:eastAsia="ko-KR"/>
              </w:rPr>
            </w:pPr>
            <w:r w:rsidRPr="00E87D15">
              <w:rPr>
                <w:sz w:val="16"/>
                <w:szCs w:val="16"/>
                <w:lang w:eastAsia="ko-KR"/>
              </w:rPr>
              <w:t>RP-212441</w:t>
            </w:r>
          </w:p>
        </w:tc>
        <w:tc>
          <w:tcPr>
            <w:tcW w:w="567" w:type="dxa"/>
            <w:shd w:val="solid" w:color="FFFFFF" w:fill="auto"/>
          </w:tcPr>
          <w:p w14:paraId="43DE07BE" w14:textId="55911628" w:rsidR="00D97C63" w:rsidRPr="00E87D15" w:rsidRDefault="00D97C63" w:rsidP="00BE5FF6">
            <w:pPr>
              <w:pStyle w:val="TAC"/>
              <w:keepNext w:val="0"/>
              <w:keepLines w:val="0"/>
              <w:widowControl w:val="0"/>
              <w:rPr>
                <w:sz w:val="16"/>
                <w:lang w:eastAsia="ko-KR"/>
              </w:rPr>
            </w:pPr>
            <w:r w:rsidRPr="00E87D15">
              <w:rPr>
                <w:sz w:val="16"/>
                <w:lang w:eastAsia="ko-KR"/>
              </w:rPr>
              <w:t>1154</w:t>
            </w:r>
          </w:p>
        </w:tc>
        <w:tc>
          <w:tcPr>
            <w:tcW w:w="425" w:type="dxa"/>
            <w:shd w:val="solid" w:color="FFFFFF" w:fill="auto"/>
          </w:tcPr>
          <w:p w14:paraId="37DBE774" w14:textId="663115D9" w:rsidR="00D97C63" w:rsidRPr="00E87D15" w:rsidRDefault="00D97C6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A4B2868" w14:textId="0623DDF3" w:rsidR="00D97C63" w:rsidRPr="00E87D15" w:rsidRDefault="00D97C6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059DA67" w14:textId="0B2BBF4E" w:rsidR="00D97C63" w:rsidRPr="00E87D15" w:rsidRDefault="00D97C63" w:rsidP="00BE5FF6">
            <w:pPr>
              <w:pStyle w:val="TAL"/>
              <w:keepNext w:val="0"/>
              <w:keepLines w:val="0"/>
              <w:widowControl w:val="0"/>
              <w:rPr>
                <w:noProof/>
                <w:sz w:val="16"/>
                <w:szCs w:val="16"/>
              </w:rPr>
            </w:pPr>
            <w:r w:rsidRPr="00E87D15">
              <w:rPr>
                <w:noProof/>
                <w:sz w:val="16"/>
                <w:szCs w:val="16"/>
              </w:rPr>
              <w:t>Corrections for SR configuration for SL</w:t>
            </w:r>
          </w:p>
        </w:tc>
        <w:tc>
          <w:tcPr>
            <w:tcW w:w="708" w:type="dxa"/>
            <w:shd w:val="solid" w:color="FFFFFF" w:fill="auto"/>
          </w:tcPr>
          <w:p w14:paraId="121C52E0" w14:textId="4300342E" w:rsidR="00D97C63" w:rsidRPr="00E87D15" w:rsidRDefault="00D97C63" w:rsidP="00BE5FF6">
            <w:pPr>
              <w:pStyle w:val="TAC"/>
              <w:keepNext w:val="0"/>
              <w:keepLines w:val="0"/>
              <w:widowControl w:val="0"/>
              <w:jc w:val="left"/>
              <w:rPr>
                <w:sz w:val="16"/>
                <w:szCs w:val="16"/>
                <w:lang w:eastAsia="ko-KR"/>
              </w:rPr>
            </w:pPr>
            <w:r w:rsidRPr="00E87D15">
              <w:rPr>
                <w:sz w:val="16"/>
                <w:szCs w:val="16"/>
                <w:lang w:eastAsia="ko-KR"/>
              </w:rPr>
              <w:t>16.6.0</w:t>
            </w:r>
          </w:p>
        </w:tc>
      </w:tr>
      <w:tr w:rsidR="00E87D15" w:rsidRPr="00E87D15" w14:paraId="1425E45B" w14:textId="77777777" w:rsidTr="00293E23">
        <w:tc>
          <w:tcPr>
            <w:tcW w:w="709" w:type="dxa"/>
            <w:shd w:val="solid" w:color="FFFFFF" w:fill="auto"/>
          </w:tcPr>
          <w:p w14:paraId="110A24C8" w14:textId="4F2F8ABF" w:rsidR="00324F76" w:rsidRPr="00E87D15" w:rsidRDefault="00324F76" w:rsidP="00BE5FF6">
            <w:pPr>
              <w:pStyle w:val="TAC"/>
              <w:keepNext w:val="0"/>
              <w:keepLines w:val="0"/>
              <w:widowControl w:val="0"/>
              <w:rPr>
                <w:sz w:val="16"/>
                <w:szCs w:val="16"/>
                <w:lang w:eastAsia="ko-KR"/>
              </w:rPr>
            </w:pPr>
            <w:r w:rsidRPr="00E87D15">
              <w:rPr>
                <w:sz w:val="16"/>
                <w:szCs w:val="16"/>
                <w:lang w:eastAsia="ko-KR"/>
              </w:rPr>
              <w:t>2021-12</w:t>
            </w:r>
          </w:p>
        </w:tc>
        <w:tc>
          <w:tcPr>
            <w:tcW w:w="661" w:type="dxa"/>
            <w:shd w:val="solid" w:color="FFFFFF" w:fill="auto"/>
          </w:tcPr>
          <w:p w14:paraId="4D31C9B9" w14:textId="46824A5D" w:rsidR="00324F76" w:rsidRPr="00E87D15" w:rsidRDefault="00324F76"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0A149979" w14:textId="16783DA8" w:rsidR="00324F76" w:rsidRPr="00E87D15" w:rsidRDefault="00324F76" w:rsidP="00BE5FF6">
            <w:pPr>
              <w:pStyle w:val="TAC"/>
              <w:keepNext w:val="0"/>
              <w:keepLines w:val="0"/>
              <w:widowControl w:val="0"/>
              <w:jc w:val="left"/>
              <w:rPr>
                <w:sz w:val="16"/>
                <w:szCs w:val="16"/>
                <w:lang w:eastAsia="ko-KR"/>
              </w:rPr>
            </w:pPr>
            <w:r w:rsidRPr="00E87D15">
              <w:rPr>
                <w:sz w:val="16"/>
                <w:szCs w:val="16"/>
                <w:lang w:eastAsia="ko-KR"/>
              </w:rPr>
              <w:t>RP-213342</w:t>
            </w:r>
          </w:p>
        </w:tc>
        <w:tc>
          <w:tcPr>
            <w:tcW w:w="567" w:type="dxa"/>
            <w:shd w:val="solid" w:color="FFFFFF" w:fill="auto"/>
          </w:tcPr>
          <w:p w14:paraId="53507393" w14:textId="6EF5AA14" w:rsidR="00324F76" w:rsidRPr="00E87D15" w:rsidRDefault="00324F76" w:rsidP="00BE5FF6">
            <w:pPr>
              <w:pStyle w:val="TAC"/>
              <w:keepNext w:val="0"/>
              <w:keepLines w:val="0"/>
              <w:widowControl w:val="0"/>
              <w:rPr>
                <w:sz w:val="16"/>
                <w:lang w:eastAsia="ko-KR"/>
              </w:rPr>
            </w:pPr>
            <w:r w:rsidRPr="00E87D15">
              <w:rPr>
                <w:sz w:val="16"/>
                <w:lang w:eastAsia="ko-KR"/>
              </w:rPr>
              <w:t>1158</w:t>
            </w:r>
          </w:p>
        </w:tc>
        <w:tc>
          <w:tcPr>
            <w:tcW w:w="425" w:type="dxa"/>
            <w:shd w:val="solid" w:color="FFFFFF" w:fill="auto"/>
          </w:tcPr>
          <w:p w14:paraId="506EA638" w14:textId="618AA884" w:rsidR="00324F76" w:rsidRPr="00E87D15" w:rsidRDefault="00324F7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FEB87B0" w14:textId="1F6FB57C" w:rsidR="00324F76" w:rsidRPr="00E87D15" w:rsidRDefault="00324F7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9C14081" w14:textId="4714D912" w:rsidR="00324F76" w:rsidRPr="00E87D15" w:rsidRDefault="00324F76" w:rsidP="00BE5FF6">
            <w:pPr>
              <w:pStyle w:val="TAL"/>
              <w:keepNext w:val="0"/>
              <w:keepLines w:val="0"/>
              <w:widowControl w:val="0"/>
              <w:rPr>
                <w:noProof/>
                <w:sz w:val="16"/>
                <w:szCs w:val="16"/>
              </w:rPr>
            </w:pPr>
            <w:r w:rsidRPr="00E87D15">
              <w:rPr>
                <w:noProof/>
                <w:sz w:val="16"/>
                <w:szCs w:val="16"/>
              </w:rPr>
              <w:t>Correction on resource reselection behaviour</w:t>
            </w:r>
          </w:p>
        </w:tc>
        <w:tc>
          <w:tcPr>
            <w:tcW w:w="708" w:type="dxa"/>
            <w:shd w:val="solid" w:color="FFFFFF" w:fill="auto"/>
          </w:tcPr>
          <w:p w14:paraId="15D47F57" w14:textId="19FE7EF8" w:rsidR="00324F76" w:rsidRPr="00E87D15" w:rsidRDefault="00324F76"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24569739" w14:textId="77777777" w:rsidTr="00293E23">
        <w:tc>
          <w:tcPr>
            <w:tcW w:w="709" w:type="dxa"/>
            <w:shd w:val="solid" w:color="FFFFFF" w:fill="auto"/>
          </w:tcPr>
          <w:p w14:paraId="6A8E2E3D" w14:textId="77777777" w:rsidR="002175AB" w:rsidRPr="00E87D15"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E87D15" w:rsidRDefault="002175AB"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29EBAEF3" w14:textId="09E622F7" w:rsidR="002175AB" w:rsidRPr="00E87D15" w:rsidRDefault="002175AB" w:rsidP="00BE5FF6">
            <w:pPr>
              <w:pStyle w:val="TAC"/>
              <w:keepNext w:val="0"/>
              <w:keepLines w:val="0"/>
              <w:widowControl w:val="0"/>
              <w:jc w:val="left"/>
              <w:rPr>
                <w:sz w:val="16"/>
                <w:szCs w:val="16"/>
                <w:lang w:eastAsia="ko-KR"/>
              </w:rPr>
            </w:pPr>
            <w:r w:rsidRPr="00E87D15">
              <w:rPr>
                <w:sz w:val="16"/>
                <w:szCs w:val="16"/>
                <w:lang w:eastAsia="ko-KR"/>
              </w:rPr>
              <w:t>RP-213</w:t>
            </w:r>
            <w:r w:rsidR="00262EBE" w:rsidRPr="00E87D15">
              <w:rPr>
                <w:sz w:val="16"/>
                <w:szCs w:val="16"/>
                <w:lang w:eastAsia="ko-KR"/>
              </w:rPr>
              <w:t>3</w:t>
            </w:r>
            <w:r w:rsidRPr="00E87D15">
              <w:rPr>
                <w:sz w:val="16"/>
                <w:szCs w:val="16"/>
                <w:lang w:eastAsia="ko-KR"/>
              </w:rPr>
              <w:t>43</w:t>
            </w:r>
          </w:p>
        </w:tc>
        <w:tc>
          <w:tcPr>
            <w:tcW w:w="567" w:type="dxa"/>
            <w:shd w:val="solid" w:color="FFFFFF" w:fill="auto"/>
          </w:tcPr>
          <w:p w14:paraId="51A36356" w14:textId="6443A707" w:rsidR="002175AB" w:rsidRPr="00E87D15" w:rsidRDefault="002175AB" w:rsidP="00BE5FF6">
            <w:pPr>
              <w:pStyle w:val="TAC"/>
              <w:keepNext w:val="0"/>
              <w:keepLines w:val="0"/>
              <w:widowControl w:val="0"/>
              <w:rPr>
                <w:sz w:val="16"/>
                <w:lang w:eastAsia="ko-KR"/>
              </w:rPr>
            </w:pPr>
            <w:r w:rsidRPr="00E87D15">
              <w:rPr>
                <w:sz w:val="16"/>
                <w:lang w:eastAsia="ko-KR"/>
              </w:rPr>
              <w:t>1160</w:t>
            </w:r>
          </w:p>
        </w:tc>
        <w:tc>
          <w:tcPr>
            <w:tcW w:w="425" w:type="dxa"/>
            <w:shd w:val="solid" w:color="FFFFFF" w:fill="auto"/>
          </w:tcPr>
          <w:p w14:paraId="0426C9E4" w14:textId="23536CCE" w:rsidR="002175AB" w:rsidRPr="00E87D15" w:rsidRDefault="002175A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F1BD5AA" w14:textId="5BBD80D0" w:rsidR="002175AB" w:rsidRPr="00E87D15" w:rsidRDefault="002175A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9E0D08B" w14:textId="02657621" w:rsidR="002175AB" w:rsidRPr="00E87D15" w:rsidRDefault="002175AB" w:rsidP="00BE5FF6">
            <w:pPr>
              <w:pStyle w:val="TAL"/>
              <w:keepNext w:val="0"/>
              <w:keepLines w:val="0"/>
              <w:widowControl w:val="0"/>
              <w:rPr>
                <w:noProof/>
                <w:sz w:val="16"/>
                <w:szCs w:val="16"/>
              </w:rPr>
            </w:pPr>
            <w:r w:rsidRPr="00E87D15">
              <w:rPr>
                <w:noProof/>
                <w:sz w:val="16"/>
                <w:szCs w:val="16"/>
              </w:rPr>
              <w:t>Corrections to LCP for truncated SCell BFR MAC CE</w:t>
            </w:r>
          </w:p>
        </w:tc>
        <w:tc>
          <w:tcPr>
            <w:tcW w:w="708" w:type="dxa"/>
            <w:shd w:val="solid" w:color="FFFFFF" w:fill="auto"/>
          </w:tcPr>
          <w:p w14:paraId="50AD5304" w14:textId="03E0029E" w:rsidR="002175AB" w:rsidRPr="00E87D15" w:rsidRDefault="002175AB"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0CA02AB1" w14:textId="77777777" w:rsidTr="00293E23">
        <w:tc>
          <w:tcPr>
            <w:tcW w:w="709" w:type="dxa"/>
            <w:shd w:val="solid" w:color="FFFFFF" w:fill="auto"/>
          </w:tcPr>
          <w:p w14:paraId="3D5441CF" w14:textId="77777777" w:rsidR="005858F2" w:rsidRPr="00E87D15"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E87D15" w:rsidRDefault="005858F2"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57507C66" w14:textId="0EC87E1D" w:rsidR="005858F2" w:rsidRPr="00E87D15" w:rsidRDefault="005858F2" w:rsidP="00BE5FF6">
            <w:pPr>
              <w:pStyle w:val="TAC"/>
              <w:keepNext w:val="0"/>
              <w:keepLines w:val="0"/>
              <w:widowControl w:val="0"/>
              <w:jc w:val="left"/>
              <w:rPr>
                <w:sz w:val="16"/>
                <w:szCs w:val="16"/>
                <w:lang w:eastAsia="ko-KR"/>
              </w:rPr>
            </w:pPr>
            <w:r w:rsidRPr="00E87D15">
              <w:rPr>
                <w:sz w:val="16"/>
                <w:szCs w:val="16"/>
                <w:lang w:eastAsia="ko-KR"/>
              </w:rPr>
              <w:t>RP-213342</w:t>
            </w:r>
          </w:p>
        </w:tc>
        <w:tc>
          <w:tcPr>
            <w:tcW w:w="567" w:type="dxa"/>
            <w:shd w:val="solid" w:color="FFFFFF" w:fill="auto"/>
          </w:tcPr>
          <w:p w14:paraId="45C137F6" w14:textId="1EF5EE77" w:rsidR="005858F2" w:rsidRPr="00E87D15" w:rsidRDefault="005858F2" w:rsidP="00BE5FF6">
            <w:pPr>
              <w:pStyle w:val="TAC"/>
              <w:keepNext w:val="0"/>
              <w:keepLines w:val="0"/>
              <w:widowControl w:val="0"/>
              <w:rPr>
                <w:sz w:val="16"/>
                <w:lang w:eastAsia="ko-KR"/>
              </w:rPr>
            </w:pPr>
            <w:r w:rsidRPr="00E87D15">
              <w:rPr>
                <w:sz w:val="16"/>
                <w:lang w:eastAsia="ko-KR"/>
              </w:rPr>
              <w:t>1168</w:t>
            </w:r>
          </w:p>
        </w:tc>
        <w:tc>
          <w:tcPr>
            <w:tcW w:w="425" w:type="dxa"/>
            <w:shd w:val="solid" w:color="FFFFFF" w:fill="auto"/>
          </w:tcPr>
          <w:p w14:paraId="208CA938" w14:textId="3DE733D9" w:rsidR="005858F2" w:rsidRPr="00E87D15" w:rsidRDefault="005858F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F447C72" w14:textId="03CEE99F" w:rsidR="005858F2" w:rsidRPr="00E87D15" w:rsidRDefault="005858F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166F69C" w14:textId="1108417C" w:rsidR="005858F2" w:rsidRPr="00E87D15" w:rsidRDefault="005858F2" w:rsidP="00BE5FF6">
            <w:pPr>
              <w:pStyle w:val="TAL"/>
              <w:keepNext w:val="0"/>
              <w:keepLines w:val="0"/>
              <w:widowControl w:val="0"/>
              <w:rPr>
                <w:noProof/>
                <w:sz w:val="16"/>
                <w:szCs w:val="16"/>
              </w:rPr>
            </w:pPr>
            <w:r w:rsidRPr="00E87D15">
              <w:rPr>
                <w:noProof/>
                <w:sz w:val="16"/>
                <w:szCs w:val="16"/>
              </w:rPr>
              <w:t>Miscelleneous CR on 38.321 (Rapporteur CR)</w:t>
            </w:r>
          </w:p>
        </w:tc>
        <w:tc>
          <w:tcPr>
            <w:tcW w:w="708" w:type="dxa"/>
            <w:shd w:val="solid" w:color="FFFFFF" w:fill="auto"/>
          </w:tcPr>
          <w:p w14:paraId="360F864E" w14:textId="21AA5619" w:rsidR="005858F2" w:rsidRPr="00E87D15" w:rsidRDefault="005858F2"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3E6ADFFD" w14:textId="77777777" w:rsidTr="00293E23">
        <w:tc>
          <w:tcPr>
            <w:tcW w:w="709" w:type="dxa"/>
            <w:shd w:val="solid" w:color="FFFFFF" w:fill="auto"/>
          </w:tcPr>
          <w:p w14:paraId="28C4B1BB" w14:textId="77777777" w:rsidR="004A7124" w:rsidRPr="00E87D15"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E87D15" w:rsidRDefault="004A7124"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4DC72CD0" w14:textId="294D51B6" w:rsidR="004A7124" w:rsidRPr="00E87D15" w:rsidRDefault="004A7124" w:rsidP="00BE5FF6">
            <w:pPr>
              <w:pStyle w:val="TAC"/>
              <w:keepNext w:val="0"/>
              <w:keepLines w:val="0"/>
              <w:widowControl w:val="0"/>
              <w:jc w:val="left"/>
              <w:rPr>
                <w:sz w:val="16"/>
                <w:szCs w:val="16"/>
                <w:lang w:eastAsia="ko-KR"/>
              </w:rPr>
            </w:pPr>
            <w:r w:rsidRPr="00E87D15">
              <w:rPr>
                <w:sz w:val="16"/>
                <w:szCs w:val="16"/>
                <w:lang w:eastAsia="ko-KR"/>
              </w:rPr>
              <w:t>RP-213342</w:t>
            </w:r>
          </w:p>
        </w:tc>
        <w:tc>
          <w:tcPr>
            <w:tcW w:w="567" w:type="dxa"/>
            <w:shd w:val="solid" w:color="FFFFFF" w:fill="auto"/>
          </w:tcPr>
          <w:p w14:paraId="6D0F15A1" w14:textId="622CB4E6" w:rsidR="004A7124" w:rsidRPr="00E87D15" w:rsidRDefault="004A7124" w:rsidP="00BE5FF6">
            <w:pPr>
              <w:pStyle w:val="TAC"/>
              <w:keepNext w:val="0"/>
              <w:keepLines w:val="0"/>
              <w:widowControl w:val="0"/>
              <w:rPr>
                <w:sz w:val="16"/>
                <w:lang w:eastAsia="ko-KR"/>
              </w:rPr>
            </w:pPr>
            <w:r w:rsidRPr="00E87D15">
              <w:rPr>
                <w:sz w:val="16"/>
                <w:lang w:eastAsia="ko-KR"/>
              </w:rPr>
              <w:t>1169</w:t>
            </w:r>
          </w:p>
        </w:tc>
        <w:tc>
          <w:tcPr>
            <w:tcW w:w="425" w:type="dxa"/>
            <w:shd w:val="solid" w:color="FFFFFF" w:fill="auto"/>
          </w:tcPr>
          <w:p w14:paraId="76BDBB2B" w14:textId="476832EF" w:rsidR="004A7124" w:rsidRPr="00E87D15" w:rsidRDefault="004A712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67C26039" w14:textId="78B67DEC" w:rsidR="004A7124" w:rsidRPr="00E87D15" w:rsidRDefault="004A712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6F25170" w14:textId="5151C934" w:rsidR="004A7124" w:rsidRPr="00E87D15" w:rsidRDefault="004A7124" w:rsidP="00BE5FF6">
            <w:pPr>
              <w:pStyle w:val="TAL"/>
              <w:keepNext w:val="0"/>
              <w:keepLines w:val="0"/>
              <w:widowControl w:val="0"/>
              <w:rPr>
                <w:noProof/>
                <w:sz w:val="16"/>
                <w:szCs w:val="16"/>
              </w:rPr>
            </w:pPr>
            <w:r w:rsidRPr="00E87D15">
              <w:rPr>
                <w:noProof/>
                <w:sz w:val="16"/>
                <w:szCs w:val="16"/>
              </w:rPr>
              <w:t>Corrections to prioritization for NR sidelink communication</w:t>
            </w:r>
          </w:p>
        </w:tc>
        <w:tc>
          <w:tcPr>
            <w:tcW w:w="708" w:type="dxa"/>
            <w:shd w:val="solid" w:color="FFFFFF" w:fill="auto"/>
          </w:tcPr>
          <w:p w14:paraId="392AEA4A" w14:textId="2E82B662" w:rsidR="004A7124" w:rsidRPr="00E87D15" w:rsidRDefault="004A7124"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7DE3C516" w14:textId="77777777" w:rsidTr="00293E23">
        <w:tc>
          <w:tcPr>
            <w:tcW w:w="709" w:type="dxa"/>
            <w:shd w:val="solid" w:color="FFFFFF" w:fill="auto"/>
          </w:tcPr>
          <w:p w14:paraId="01C8FC08" w14:textId="77777777" w:rsidR="00D7255A" w:rsidRPr="00E87D15"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E87D15" w:rsidRDefault="00D7255A"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498269AB" w14:textId="653298CF" w:rsidR="00D7255A" w:rsidRPr="00E87D15" w:rsidRDefault="00D7255A" w:rsidP="00BE5FF6">
            <w:pPr>
              <w:pStyle w:val="TAC"/>
              <w:keepNext w:val="0"/>
              <w:keepLines w:val="0"/>
              <w:widowControl w:val="0"/>
              <w:jc w:val="left"/>
              <w:rPr>
                <w:sz w:val="16"/>
                <w:szCs w:val="16"/>
                <w:lang w:eastAsia="ko-KR"/>
              </w:rPr>
            </w:pPr>
            <w:r w:rsidRPr="00E87D15">
              <w:rPr>
                <w:sz w:val="16"/>
                <w:szCs w:val="16"/>
                <w:lang w:eastAsia="ko-KR"/>
              </w:rPr>
              <w:t>RP-213344</w:t>
            </w:r>
          </w:p>
        </w:tc>
        <w:tc>
          <w:tcPr>
            <w:tcW w:w="567" w:type="dxa"/>
            <w:shd w:val="solid" w:color="FFFFFF" w:fill="auto"/>
          </w:tcPr>
          <w:p w14:paraId="2B1C9885" w14:textId="609F7C0D" w:rsidR="00D7255A" w:rsidRPr="00E87D15" w:rsidRDefault="00D7255A" w:rsidP="00BE5FF6">
            <w:pPr>
              <w:pStyle w:val="TAC"/>
              <w:keepNext w:val="0"/>
              <w:keepLines w:val="0"/>
              <w:widowControl w:val="0"/>
              <w:rPr>
                <w:sz w:val="16"/>
                <w:lang w:eastAsia="ko-KR"/>
              </w:rPr>
            </w:pPr>
            <w:r w:rsidRPr="00E87D15">
              <w:rPr>
                <w:sz w:val="16"/>
                <w:lang w:eastAsia="ko-KR"/>
              </w:rPr>
              <w:t>1179</w:t>
            </w:r>
          </w:p>
        </w:tc>
        <w:tc>
          <w:tcPr>
            <w:tcW w:w="425" w:type="dxa"/>
            <w:shd w:val="solid" w:color="FFFFFF" w:fill="auto"/>
          </w:tcPr>
          <w:p w14:paraId="0313E02A" w14:textId="3A651C78" w:rsidR="00D7255A" w:rsidRPr="00E87D15" w:rsidRDefault="00D7255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C8B676D" w14:textId="15AF908F" w:rsidR="00D7255A" w:rsidRPr="00E87D15" w:rsidRDefault="00D7255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B0B94F7" w14:textId="224EFCF6" w:rsidR="00D7255A" w:rsidRPr="00E87D15" w:rsidRDefault="00D7255A" w:rsidP="00BE5FF6">
            <w:pPr>
              <w:pStyle w:val="TAL"/>
              <w:keepNext w:val="0"/>
              <w:keepLines w:val="0"/>
              <w:widowControl w:val="0"/>
              <w:rPr>
                <w:noProof/>
                <w:sz w:val="16"/>
                <w:szCs w:val="16"/>
              </w:rPr>
            </w:pPr>
            <w:r w:rsidRPr="00E87D15">
              <w:rPr>
                <w:noProof/>
                <w:sz w:val="16"/>
                <w:szCs w:val="16"/>
              </w:rPr>
              <w:t>Clarification on posSRS in MAC spec</w:t>
            </w:r>
          </w:p>
        </w:tc>
        <w:tc>
          <w:tcPr>
            <w:tcW w:w="708" w:type="dxa"/>
            <w:shd w:val="solid" w:color="FFFFFF" w:fill="auto"/>
          </w:tcPr>
          <w:p w14:paraId="065ECCCF" w14:textId="6BE855D5" w:rsidR="00D7255A" w:rsidRPr="00E87D15" w:rsidRDefault="00D7255A"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17D05CEE" w14:textId="77777777" w:rsidTr="00293E23">
        <w:tc>
          <w:tcPr>
            <w:tcW w:w="709" w:type="dxa"/>
            <w:shd w:val="solid" w:color="FFFFFF" w:fill="auto"/>
          </w:tcPr>
          <w:p w14:paraId="765CAF60" w14:textId="77777777" w:rsidR="003C3F10" w:rsidRPr="00E87D15"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E87D15" w:rsidRDefault="003C3F10" w:rsidP="001F4504">
            <w:pPr>
              <w:pStyle w:val="TAC"/>
              <w:keepNext w:val="0"/>
              <w:keepLines w:val="0"/>
              <w:widowControl w:val="0"/>
              <w:jc w:val="left"/>
              <w:rPr>
                <w:sz w:val="16"/>
                <w:szCs w:val="16"/>
                <w:lang w:eastAsia="ko-KR"/>
              </w:rPr>
            </w:pPr>
            <w:r w:rsidRPr="00E87D15">
              <w:rPr>
                <w:sz w:val="16"/>
                <w:szCs w:val="16"/>
                <w:lang w:eastAsia="ko-KR"/>
              </w:rPr>
              <w:t>RP-94</w:t>
            </w:r>
          </w:p>
        </w:tc>
        <w:tc>
          <w:tcPr>
            <w:tcW w:w="992" w:type="dxa"/>
            <w:shd w:val="solid" w:color="FFFFFF" w:fill="auto"/>
          </w:tcPr>
          <w:p w14:paraId="7211E17C" w14:textId="5CD81B3F" w:rsidR="003C3F10" w:rsidRPr="00E87D15" w:rsidRDefault="003C3F10" w:rsidP="00BE5FF6">
            <w:pPr>
              <w:pStyle w:val="TAC"/>
              <w:keepNext w:val="0"/>
              <w:keepLines w:val="0"/>
              <w:widowControl w:val="0"/>
              <w:jc w:val="left"/>
              <w:rPr>
                <w:sz w:val="16"/>
                <w:szCs w:val="16"/>
                <w:lang w:eastAsia="ko-KR"/>
              </w:rPr>
            </w:pPr>
            <w:r w:rsidRPr="00E87D15">
              <w:rPr>
                <w:sz w:val="16"/>
                <w:szCs w:val="16"/>
                <w:lang w:eastAsia="ko-KR"/>
              </w:rPr>
              <w:t>RP-213</w:t>
            </w:r>
            <w:r w:rsidR="00262EBE" w:rsidRPr="00E87D15">
              <w:rPr>
                <w:sz w:val="16"/>
                <w:szCs w:val="16"/>
                <w:lang w:eastAsia="ko-KR"/>
              </w:rPr>
              <w:t>3</w:t>
            </w:r>
            <w:r w:rsidRPr="00E87D15">
              <w:rPr>
                <w:sz w:val="16"/>
                <w:szCs w:val="16"/>
                <w:lang w:eastAsia="ko-KR"/>
              </w:rPr>
              <w:t>43</w:t>
            </w:r>
          </w:p>
        </w:tc>
        <w:tc>
          <w:tcPr>
            <w:tcW w:w="567" w:type="dxa"/>
            <w:shd w:val="solid" w:color="FFFFFF" w:fill="auto"/>
          </w:tcPr>
          <w:p w14:paraId="330458EB" w14:textId="619E6C24" w:rsidR="003C3F10" w:rsidRPr="00E87D15" w:rsidRDefault="003C3F10" w:rsidP="00BE5FF6">
            <w:pPr>
              <w:pStyle w:val="TAC"/>
              <w:keepNext w:val="0"/>
              <w:keepLines w:val="0"/>
              <w:widowControl w:val="0"/>
              <w:rPr>
                <w:sz w:val="16"/>
                <w:lang w:eastAsia="ko-KR"/>
              </w:rPr>
            </w:pPr>
            <w:r w:rsidRPr="00E87D15">
              <w:rPr>
                <w:sz w:val="16"/>
                <w:lang w:eastAsia="ko-KR"/>
              </w:rPr>
              <w:t>1180</w:t>
            </w:r>
          </w:p>
        </w:tc>
        <w:tc>
          <w:tcPr>
            <w:tcW w:w="425" w:type="dxa"/>
            <w:shd w:val="solid" w:color="FFFFFF" w:fill="auto"/>
          </w:tcPr>
          <w:p w14:paraId="48D40769" w14:textId="69317B67" w:rsidR="003C3F10" w:rsidRPr="00E87D15" w:rsidRDefault="003C3F10"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92D3166" w14:textId="2D901D7C" w:rsidR="003C3F10" w:rsidRPr="00E87D15" w:rsidRDefault="003C3F1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5CCB8E6" w14:textId="2476C741" w:rsidR="003C3F10" w:rsidRPr="00E87D15" w:rsidRDefault="003C3F10" w:rsidP="00BE5FF6">
            <w:pPr>
              <w:pStyle w:val="TAL"/>
              <w:keepNext w:val="0"/>
              <w:keepLines w:val="0"/>
              <w:widowControl w:val="0"/>
              <w:rPr>
                <w:noProof/>
                <w:sz w:val="16"/>
                <w:szCs w:val="16"/>
              </w:rPr>
            </w:pPr>
            <w:r w:rsidRPr="00E87D15">
              <w:rPr>
                <w:noProof/>
                <w:sz w:val="16"/>
                <w:szCs w:val="16"/>
              </w:rPr>
              <w:t>Clarification on Duplication MAC CE</w:t>
            </w:r>
          </w:p>
        </w:tc>
        <w:tc>
          <w:tcPr>
            <w:tcW w:w="708" w:type="dxa"/>
            <w:shd w:val="solid" w:color="FFFFFF" w:fill="auto"/>
          </w:tcPr>
          <w:p w14:paraId="39DE14CA" w14:textId="5014C18D" w:rsidR="003C3F10" w:rsidRPr="00E87D15" w:rsidRDefault="003C3F10" w:rsidP="00BE5FF6">
            <w:pPr>
              <w:pStyle w:val="TAC"/>
              <w:keepNext w:val="0"/>
              <w:keepLines w:val="0"/>
              <w:widowControl w:val="0"/>
              <w:jc w:val="left"/>
              <w:rPr>
                <w:sz w:val="16"/>
                <w:szCs w:val="16"/>
                <w:lang w:eastAsia="ko-KR"/>
              </w:rPr>
            </w:pPr>
            <w:r w:rsidRPr="00E87D15">
              <w:rPr>
                <w:sz w:val="16"/>
                <w:szCs w:val="16"/>
                <w:lang w:eastAsia="ko-KR"/>
              </w:rPr>
              <w:t>16.7.0</w:t>
            </w:r>
          </w:p>
        </w:tc>
      </w:tr>
      <w:tr w:rsidR="00E87D15" w:rsidRPr="00E87D15" w14:paraId="769FD857" w14:textId="77777777" w:rsidTr="00293E23">
        <w:tc>
          <w:tcPr>
            <w:tcW w:w="709" w:type="dxa"/>
            <w:shd w:val="solid" w:color="FFFFFF" w:fill="auto"/>
          </w:tcPr>
          <w:p w14:paraId="618B9CDD" w14:textId="63DCEE3B" w:rsidR="000E0733" w:rsidRPr="00E87D15" w:rsidRDefault="000E0733" w:rsidP="00BE5FF6">
            <w:pPr>
              <w:pStyle w:val="TAC"/>
              <w:keepNext w:val="0"/>
              <w:keepLines w:val="0"/>
              <w:widowControl w:val="0"/>
              <w:rPr>
                <w:sz w:val="16"/>
                <w:szCs w:val="16"/>
                <w:lang w:eastAsia="ko-KR"/>
              </w:rPr>
            </w:pPr>
            <w:r w:rsidRPr="00E87D15">
              <w:rPr>
                <w:sz w:val="16"/>
                <w:szCs w:val="16"/>
                <w:lang w:eastAsia="ko-KR"/>
              </w:rPr>
              <w:t>2022-03</w:t>
            </w:r>
          </w:p>
        </w:tc>
        <w:tc>
          <w:tcPr>
            <w:tcW w:w="661" w:type="dxa"/>
            <w:shd w:val="solid" w:color="FFFFFF" w:fill="auto"/>
          </w:tcPr>
          <w:p w14:paraId="440DAC97" w14:textId="2BEDE0CD" w:rsidR="000E0733" w:rsidRPr="00E87D15" w:rsidRDefault="000E0733"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5BA302AF" w14:textId="40541DA0" w:rsidR="000E0733" w:rsidRPr="00E87D15" w:rsidRDefault="000E0733"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17AAC7A6" w14:textId="510C79D9" w:rsidR="000E0733" w:rsidRPr="00E87D15" w:rsidRDefault="000E0733" w:rsidP="00BE5FF6">
            <w:pPr>
              <w:pStyle w:val="TAC"/>
              <w:keepNext w:val="0"/>
              <w:keepLines w:val="0"/>
              <w:widowControl w:val="0"/>
              <w:rPr>
                <w:sz w:val="16"/>
                <w:lang w:eastAsia="ko-KR"/>
              </w:rPr>
            </w:pPr>
            <w:r w:rsidRPr="00E87D15">
              <w:rPr>
                <w:sz w:val="16"/>
                <w:lang w:eastAsia="ko-KR"/>
              </w:rPr>
              <w:t>1187</w:t>
            </w:r>
          </w:p>
        </w:tc>
        <w:tc>
          <w:tcPr>
            <w:tcW w:w="425" w:type="dxa"/>
            <w:shd w:val="solid" w:color="FFFFFF" w:fill="auto"/>
          </w:tcPr>
          <w:p w14:paraId="0DB9D724" w14:textId="30B29311" w:rsidR="000E0733" w:rsidRPr="00E87D15" w:rsidRDefault="000E0733"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D7F3D85" w14:textId="5FE1CB0F" w:rsidR="000E0733" w:rsidRPr="00E87D15" w:rsidRDefault="000E073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567EF10" w14:textId="60D1D619" w:rsidR="000E0733" w:rsidRPr="00E87D15" w:rsidRDefault="000E0733" w:rsidP="00BE5FF6">
            <w:pPr>
              <w:pStyle w:val="TAL"/>
              <w:keepNext w:val="0"/>
              <w:keepLines w:val="0"/>
              <w:widowControl w:val="0"/>
              <w:rPr>
                <w:noProof/>
                <w:sz w:val="16"/>
                <w:szCs w:val="16"/>
              </w:rPr>
            </w:pPr>
            <w:r w:rsidRPr="00E87D15">
              <w:rPr>
                <w:noProof/>
                <w:sz w:val="16"/>
                <w:szCs w:val="16"/>
              </w:rPr>
              <w:t>Correction on UL/SL prioritization</w:t>
            </w:r>
          </w:p>
        </w:tc>
        <w:tc>
          <w:tcPr>
            <w:tcW w:w="708" w:type="dxa"/>
            <w:shd w:val="solid" w:color="FFFFFF" w:fill="auto"/>
          </w:tcPr>
          <w:p w14:paraId="7F4AE0D2" w14:textId="718081F1" w:rsidR="000E0733" w:rsidRPr="00E87D15" w:rsidRDefault="000E0733"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442A2ED5" w14:textId="77777777" w:rsidTr="00293E23">
        <w:tc>
          <w:tcPr>
            <w:tcW w:w="709" w:type="dxa"/>
            <w:shd w:val="solid" w:color="FFFFFF" w:fill="auto"/>
          </w:tcPr>
          <w:p w14:paraId="11623E81" w14:textId="77777777" w:rsidR="000E0733" w:rsidRPr="00E87D15"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E87D15" w:rsidRDefault="000E0733"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27652AD0" w14:textId="507CF945" w:rsidR="000E0733" w:rsidRPr="00E87D15" w:rsidRDefault="000E0733"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6F2838B7" w14:textId="1F0DA067" w:rsidR="000E0733" w:rsidRPr="00E87D15" w:rsidRDefault="000E0733" w:rsidP="00BE5FF6">
            <w:pPr>
              <w:pStyle w:val="TAC"/>
              <w:keepNext w:val="0"/>
              <w:keepLines w:val="0"/>
              <w:widowControl w:val="0"/>
              <w:rPr>
                <w:sz w:val="16"/>
                <w:lang w:eastAsia="ko-KR"/>
              </w:rPr>
            </w:pPr>
            <w:r w:rsidRPr="00E87D15">
              <w:rPr>
                <w:sz w:val="16"/>
                <w:lang w:eastAsia="ko-KR"/>
              </w:rPr>
              <w:t>1189</w:t>
            </w:r>
          </w:p>
        </w:tc>
        <w:tc>
          <w:tcPr>
            <w:tcW w:w="425" w:type="dxa"/>
            <w:shd w:val="solid" w:color="FFFFFF" w:fill="auto"/>
          </w:tcPr>
          <w:p w14:paraId="7514B0F0" w14:textId="019799B8" w:rsidR="000E0733" w:rsidRPr="00E87D15" w:rsidRDefault="000E073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5D4D15D" w14:textId="4B51A2F4" w:rsidR="000E0733" w:rsidRPr="00E87D15" w:rsidRDefault="000E073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0709F19" w14:textId="0C39F131" w:rsidR="000E0733" w:rsidRPr="00E87D15" w:rsidRDefault="000E0733" w:rsidP="00BE5FF6">
            <w:pPr>
              <w:pStyle w:val="TAL"/>
              <w:keepNext w:val="0"/>
              <w:keepLines w:val="0"/>
              <w:widowControl w:val="0"/>
              <w:rPr>
                <w:noProof/>
                <w:sz w:val="16"/>
                <w:szCs w:val="16"/>
              </w:rPr>
            </w:pPr>
            <w:r w:rsidRPr="00E87D15">
              <w:rPr>
                <w:noProof/>
                <w:sz w:val="16"/>
                <w:szCs w:val="16"/>
              </w:rPr>
              <w:t>Corrections on the Unexpected SL-BSR Trigger for SL-CSI MAC CE</w:t>
            </w:r>
          </w:p>
        </w:tc>
        <w:tc>
          <w:tcPr>
            <w:tcW w:w="708" w:type="dxa"/>
            <w:shd w:val="solid" w:color="FFFFFF" w:fill="auto"/>
          </w:tcPr>
          <w:p w14:paraId="3B945268" w14:textId="2F4663C6" w:rsidR="000E0733" w:rsidRPr="00E87D15" w:rsidRDefault="000E0733"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4901DB92" w14:textId="77777777" w:rsidTr="000E0733">
        <w:tc>
          <w:tcPr>
            <w:tcW w:w="709" w:type="dxa"/>
            <w:shd w:val="solid" w:color="FFFFFF" w:fill="auto"/>
          </w:tcPr>
          <w:p w14:paraId="1CCB6350" w14:textId="77777777" w:rsidR="00850D5D" w:rsidRPr="00E87D15"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E87D15" w:rsidRDefault="00850D5D"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3E06EA8C" w14:textId="2C7B9192" w:rsidR="00850D5D" w:rsidRPr="00E87D15" w:rsidRDefault="00850D5D"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2A60CE02" w14:textId="2432966C" w:rsidR="00850D5D" w:rsidRPr="00E87D15" w:rsidRDefault="00850D5D" w:rsidP="00BE5FF6">
            <w:pPr>
              <w:pStyle w:val="TAC"/>
              <w:keepNext w:val="0"/>
              <w:keepLines w:val="0"/>
              <w:widowControl w:val="0"/>
              <w:rPr>
                <w:sz w:val="16"/>
                <w:lang w:eastAsia="ko-KR"/>
              </w:rPr>
            </w:pPr>
            <w:r w:rsidRPr="00E87D15">
              <w:rPr>
                <w:sz w:val="16"/>
                <w:lang w:eastAsia="ko-KR"/>
              </w:rPr>
              <w:t>1193</w:t>
            </w:r>
          </w:p>
        </w:tc>
        <w:tc>
          <w:tcPr>
            <w:tcW w:w="425" w:type="dxa"/>
            <w:shd w:val="solid" w:color="FFFFFF" w:fill="auto"/>
          </w:tcPr>
          <w:p w14:paraId="5ECBF1B3" w14:textId="16DEA933" w:rsidR="00850D5D" w:rsidRPr="00E87D15" w:rsidRDefault="00850D5D"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1044B19" w14:textId="45E4D856" w:rsidR="00850D5D" w:rsidRPr="00E87D15" w:rsidRDefault="00850D5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CC1ED94" w14:textId="15867ACA" w:rsidR="00850D5D" w:rsidRPr="00E87D15" w:rsidRDefault="00850D5D" w:rsidP="00BE5FF6">
            <w:pPr>
              <w:pStyle w:val="TAL"/>
              <w:keepNext w:val="0"/>
              <w:keepLines w:val="0"/>
              <w:widowControl w:val="0"/>
              <w:rPr>
                <w:noProof/>
                <w:sz w:val="16"/>
                <w:szCs w:val="16"/>
              </w:rPr>
            </w:pPr>
            <w:r w:rsidRPr="00E87D15">
              <w:rPr>
                <w:noProof/>
                <w:sz w:val="16"/>
                <w:szCs w:val="16"/>
              </w:rPr>
              <w:t>Correction on the PDB derivation from LCH priority</w:t>
            </w:r>
          </w:p>
        </w:tc>
        <w:tc>
          <w:tcPr>
            <w:tcW w:w="708" w:type="dxa"/>
            <w:shd w:val="solid" w:color="FFFFFF" w:fill="auto"/>
          </w:tcPr>
          <w:p w14:paraId="26C40508" w14:textId="53D932CE" w:rsidR="00850D5D" w:rsidRPr="00E87D15" w:rsidRDefault="00850D5D"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2CA48172" w14:textId="77777777" w:rsidTr="000E0733">
        <w:tc>
          <w:tcPr>
            <w:tcW w:w="709" w:type="dxa"/>
            <w:shd w:val="solid" w:color="FFFFFF" w:fill="auto"/>
          </w:tcPr>
          <w:p w14:paraId="4072073D" w14:textId="77777777" w:rsidR="00B709E6" w:rsidRPr="00E87D15"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E87D15" w:rsidRDefault="00B709E6"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34573A5E" w14:textId="41AA7745" w:rsidR="00B709E6" w:rsidRPr="00E87D15" w:rsidRDefault="00B709E6"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1166F434" w14:textId="7DD2E43E" w:rsidR="00B709E6" w:rsidRPr="00E87D15" w:rsidRDefault="00B709E6" w:rsidP="00BE5FF6">
            <w:pPr>
              <w:pStyle w:val="TAC"/>
              <w:keepNext w:val="0"/>
              <w:keepLines w:val="0"/>
              <w:widowControl w:val="0"/>
              <w:rPr>
                <w:sz w:val="16"/>
                <w:lang w:eastAsia="ko-KR"/>
              </w:rPr>
            </w:pPr>
            <w:r w:rsidRPr="00E87D15">
              <w:rPr>
                <w:sz w:val="16"/>
                <w:lang w:eastAsia="ko-KR"/>
              </w:rPr>
              <w:t>1202</w:t>
            </w:r>
          </w:p>
        </w:tc>
        <w:tc>
          <w:tcPr>
            <w:tcW w:w="425" w:type="dxa"/>
            <w:shd w:val="solid" w:color="FFFFFF" w:fill="auto"/>
          </w:tcPr>
          <w:p w14:paraId="35B33061" w14:textId="06F550F4" w:rsidR="00B709E6" w:rsidRPr="00E87D15" w:rsidRDefault="00B709E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653C9A3" w14:textId="67015751" w:rsidR="00B709E6" w:rsidRPr="00E87D15" w:rsidRDefault="00B709E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76B483B" w14:textId="1105ECD8" w:rsidR="00B709E6" w:rsidRPr="00E87D15" w:rsidRDefault="00B709E6" w:rsidP="00BE5FF6">
            <w:pPr>
              <w:pStyle w:val="TAL"/>
              <w:keepNext w:val="0"/>
              <w:keepLines w:val="0"/>
              <w:widowControl w:val="0"/>
              <w:rPr>
                <w:noProof/>
                <w:sz w:val="16"/>
                <w:szCs w:val="16"/>
              </w:rPr>
            </w:pPr>
            <w:r w:rsidRPr="00E87D15">
              <w:rPr>
                <w:noProof/>
                <w:sz w:val="16"/>
                <w:szCs w:val="16"/>
              </w:rPr>
              <w:t>Correction on SL HARQ feedback indicator</w:t>
            </w:r>
          </w:p>
        </w:tc>
        <w:tc>
          <w:tcPr>
            <w:tcW w:w="708" w:type="dxa"/>
            <w:shd w:val="solid" w:color="FFFFFF" w:fill="auto"/>
          </w:tcPr>
          <w:p w14:paraId="79BEED5A" w14:textId="281E5D11" w:rsidR="00B709E6" w:rsidRPr="00E87D15" w:rsidRDefault="00B709E6"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58F9080D" w14:textId="77777777" w:rsidTr="000E0733">
        <w:tc>
          <w:tcPr>
            <w:tcW w:w="709" w:type="dxa"/>
            <w:shd w:val="solid" w:color="FFFFFF" w:fill="auto"/>
          </w:tcPr>
          <w:p w14:paraId="46D3371D" w14:textId="77777777" w:rsidR="006A012F" w:rsidRPr="00E87D15"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E87D15" w:rsidRDefault="006A012F"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13A77CFF" w14:textId="34E8C79E" w:rsidR="006A012F" w:rsidRPr="00E87D15" w:rsidRDefault="006A012F"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1B72FF42" w14:textId="75D7E00D" w:rsidR="006A012F" w:rsidRPr="00E87D15" w:rsidRDefault="006A012F" w:rsidP="00BE5FF6">
            <w:pPr>
              <w:pStyle w:val="TAC"/>
              <w:keepNext w:val="0"/>
              <w:keepLines w:val="0"/>
              <w:widowControl w:val="0"/>
              <w:rPr>
                <w:sz w:val="16"/>
                <w:lang w:eastAsia="ko-KR"/>
              </w:rPr>
            </w:pPr>
            <w:r w:rsidRPr="00E87D15">
              <w:rPr>
                <w:sz w:val="16"/>
                <w:lang w:eastAsia="ko-KR"/>
              </w:rPr>
              <w:t>1207</w:t>
            </w:r>
          </w:p>
        </w:tc>
        <w:tc>
          <w:tcPr>
            <w:tcW w:w="425" w:type="dxa"/>
            <w:shd w:val="solid" w:color="FFFFFF" w:fill="auto"/>
          </w:tcPr>
          <w:p w14:paraId="25B7386E" w14:textId="59F2F70B" w:rsidR="006A012F" w:rsidRPr="00E87D15" w:rsidRDefault="006A012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0FCA94F" w14:textId="4501156B" w:rsidR="006A012F" w:rsidRPr="00E87D15" w:rsidRDefault="006A012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7F7EAE7" w14:textId="5F667F60" w:rsidR="006A012F" w:rsidRPr="00E87D15" w:rsidRDefault="006A012F" w:rsidP="00BE5FF6">
            <w:pPr>
              <w:pStyle w:val="TAL"/>
              <w:keepNext w:val="0"/>
              <w:keepLines w:val="0"/>
              <w:widowControl w:val="0"/>
              <w:rPr>
                <w:noProof/>
                <w:sz w:val="16"/>
                <w:szCs w:val="16"/>
              </w:rPr>
            </w:pPr>
            <w:r w:rsidRPr="00E87D15">
              <w:rPr>
                <w:noProof/>
                <w:sz w:val="16"/>
                <w:szCs w:val="16"/>
              </w:rPr>
              <w:t>Correction of RV indication</w:t>
            </w:r>
          </w:p>
        </w:tc>
        <w:tc>
          <w:tcPr>
            <w:tcW w:w="708" w:type="dxa"/>
            <w:shd w:val="solid" w:color="FFFFFF" w:fill="auto"/>
          </w:tcPr>
          <w:p w14:paraId="7CFB8A64" w14:textId="42AEF467" w:rsidR="006A012F" w:rsidRPr="00E87D15" w:rsidRDefault="006A012F"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6B0CA57D" w14:textId="77777777" w:rsidTr="000E0733">
        <w:tc>
          <w:tcPr>
            <w:tcW w:w="709" w:type="dxa"/>
            <w:shd w:val="solid" w:color="FFFFFF" w:fill="auto"/>
          </w:tcPr>
          <w:p w14:paraId="2412C6F0" w14:textId="77777777" w:rsidR="00FB4EED" w:rsidRPr="00E87D15"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E87D15" w:rsidRDefault="00FB4EED"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1F1DD65F" w14:textId="48D60CF6" w:rsidR="00FB4EED" w:rsidRPr="00E87D15" w:rsidRDefault="00FB4EED" w:rsidP="00BE5FF6">
            <w:pPr>
              <w:pStyle w:val="TAC"/>
              <w:keepNext w:val="0"/>
              <w:keepLines w:val="0"/>
              <w:widowControl w:val="0"/>
              <w:jc w:val="left"/>
              <w:rPr>
                <w:sz w:val="16"/>
                <w:szCs w:val="16"/>
                <w:lang w:eastAsia="ko-KR"/>
              </w:rPr>
            </w:pPr>
            <w:r w:rsidRPr="00E87D15">
              <w:rPr>
                <w:sz w:val="16"/>
                <w:szCs w:val="16"/>
                <w:lang w:eastAsia="ko-KR"/>
              </w:rPr>
              <w:t>RP-220472</w:t>
            </w:r>
          </w:p>
        </w:tc>
        <w:tc>
          <w:tcPr>
            <w:tcW w:w="567" w:type="dxa"/>
            <w:shd w:val="solid" w:color="FFFFFF" w:fill="auto"/>
          </w:tcPr>
          <w:p w14:paraId="56B5B362" w14:textId="590E929B" w:rsidR="00FB4EED" w:rsidRPr="00E87D15" w:rsidRDefault="00FB4EED" w:rsidP="00BE5FF6">
            <w:pPr>
              <w:pStyle w:val="TAC"/>
              <w:keepNext w:val="0"/>
              <w:keepLines w:val="0"/>
              <w:widowControl w:val="0"/>
              <w:rPr>
                <w:sz w:val="16"/>
                <w:lang w:eastAsia="ko-KR"/>
              </w:rPr>
            </w:pPr>
            <w:r w:rsidRPr="00E87D15">
              <w:rPr>
                <w:sz w:val="16"/>
                <w:lang w:eastAsia="ko-KR"/>
              </w:rPr>
              <w:t>1209</w:t>
            </w:r>
          </w:p>
        </w:tc>
        <w:tc>
          <w:tcPr>
            <w:tcW w:w="425" w:type="dxa"/>
            <w:shd w:val="solid" w:color="FFFFFF" w:fill="auto"/>
          </w:tcPr>
          <w:p w14:paraId="13AF8B46" w14:textId="644DE117" w:rsidR="00FB4EED" w:rsidRPr="00E87D15" w:rsidRDefault="00FB4EE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07EB9A5" w14:textId="3044AD82" w:rsidR="00FB4EED" w:rsidRPr="00E87D15" w:rsidRDefault="00FB4EE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8A4D824" w14:textId="0F4820BA" w:rsidR="00FB4EED" w:rsidRPr="00E87D15" w:rsidRDefault="00FB4EED" w:rsidP="00BE5FF6">
            <w:pPr>
              <w:pStyle w:val="TAL"/>
              <w:keepNext w:val="0"/>
              <w:keepLines w:val="0"/>
              <w:widowControl w:val="0"/>
              <w:rPr>
                <w:noProof/>
                <w:sz w:val="16"/>
                <w:szCs w:val="16"/>
              </w:rPr>
            </w:pPr>
            <w:r w:rsidRPr="00E87D15">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E87D15" w:rsidRDefault="00FB4EED"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374F956F" w14:textId="77777777" w:rsidTr="000E0733">
        <w:tc>
          <w:tcPr>
            <w:tcW w:w="709" w:type="dxa"/>
            <w:shd w:val="solid" w:color="FFFFFF" w:fill="auto"/>
          </w:tcPr>
          <w:p w14:paraId="08678481" w14:textId="77777777" w:rsidR="00706F5A" w:rsidRPr="00E87D15"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E87D15" w:rsidRDefault="00706F5A"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36CD1C9E" w14:textId="5031B079" w:rsidR="00706F5A" w:rsidRPr="00E87D15" w:rsidRDefault="00706F5A" w:rsidP="00BE5FF6">
            <w:pPr>
              <w:pStyle w:val="TAC"/>
              <w:keepNext w:val="0"/>
              <w:keepLines w:val="0"/>
              <w:widowControl w:val="0"/>
              <w:jc w:val="left"/>
              <w:rPr>
                <w:sz w:val="16"/>
                <w:szCs w:val="16"/>
                <w:lang w:eastAsia="ko-KR"/>
              </w:rPr>
            </w:pPr>
            <w:r w:rsidRPr="00E87D15">
              <w:rPr>
                <w:sz w:val="16"/>
                <w:szCs w:val="16"/>
                <w:lang w:eastAsia="ko-KR"/>
              </w:rPr>
              <w:t>RP-220473</w:t>
            </w:r>
          </w:p>
        </w:tc>
        <w:tc>
          <w:tcPr>
            <w:tcW w:w="567" w:type="dxa"/>
            <w:shd w:val="solid" w:color="FFFFFF" w:fill="auto"/>
          </w:tcPr>
          <w:p w14:paraId="75CFA838" w14:textId="329CAC83" w:rsidR="00706F5A" w:rsidRPr="00E87D15" w:rsidRDefault="00706F5A" w:rsidP="00BE5FF6">
            <w:pPr>
              <w:pStyle w:val="TAC"/>
              <w:keepNext w:val="0"/>
              <w:keepLines w:val="0"/>
              <w:widowControl w:val="0"/>
              <w:rPr>
                <w:sz w:val="16"/>
                <w:lang w:eastAsia="ko-KR"/>
              </w:rPr>
            </w:pPr>
            <w:r w:rsidRPr="00E87D15">
              <w:rPr>
                <w:sz w:val="16"/>
                <w:lang w:eastAsia="ko-KR"/>
              </w:rPr>
              <w:t>1218</w:t>
            </w:r>
          </w:p>
        </w:tc>
        <w:tc>
          <w:tcPr>
            <w:tcW w:w="425" w:type="dxa"/>
            <w:shd w:val="solid" w:color="FFFFFF" w:fill="auto"/>
          </w:tcPr>
          <w:p w14:paraId="3A756FD8" w14:textId="3C62675E" w:rsidR="00706F5A" w:rsidRPr="00E87D15" w:rsidRDefault="00706F5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65082EA" w14:textId="26B3AA3D" w:rsidR="00706F5A" w:rsidRPr="00E87D15" w:rsidRDefault="00706F5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9BB35DC" w14:textId="6AA14E9A" w:rsidR="00706F5A" w:rsidRPr="00E87D15" w:rsidRDefault="00706F5A" w:rsidP="00BE5FF6">
            <w:pPr>
              <w:pStyle w:val="TAL"/>
              <w:keepNext w:val="0"/>
              <w:keepLines w:val="0"/>
              <w:widowControl w:val="0"/>
              <w:rPr>
                <w:noProof/>
                <w:sz w:val="16"/>
                <w:szCs w:val="16"/>
              </w:rPr>
            </w:pPr>
            <w:r w:rsidRPr="00E87D15">
              <w:rPr>
                <w:noProof/>
                <w:sz w:val="16"/>
                <w:szCs w:val="16"/>
              </w:rPr>
              <w:t>Correction on NACK reporting on PUCCH for NR SL</w:t>
            </w:r>
          </w:p>
        </w:tc>
        <w:tc>
          <w:tcPr>
            <w:tcW w:w="708" w:type="dxa"/>
            <w:shd w:val="solid" w:color="FFFFFF" w:fill="auto"/>
          </w:tcPr>
          <w:p w14:paraId="3E0DED26" w14:textId="20B3E1F3" w:rsidR="00706F5A" w:rsidRPr="00E87D15" w:rsidRDefault="00706F5A" w:rsidP="00BE5FF6">
            <w:pPr>
              <w:pStyle w:val="TAC"/>
              <w:keepNext w:val="0"/>
              <w:keepLines w:val="0"/>
              <w:widowControl w:val="0"/>
              <w:jc w:val="left"/>
              <w:rPr>
                <w:sz w:val="16"/>
                <w:szCs w:val="16"/>
                <w:lang w:eastAsia="ko-KR"/>
              </w:rPr>
            </w:pPr>
            <w:r w:rsidRPr="00E87D15">
              <w:rPr>
                <w:sz w:val="16"/>
                <w:szCs w:val="16"/>
                <w:lang w:eastAsia="ko-KR"/>
              </w:rPr>
              <w:t>16.8.0</w:t>
            </w:r>
          </w:p>
        </w:tc>
      </w:tr>
      <w:tr w:rsidR="00E87D15" w:rsidRPr="00E87D15" w14:paraId="0F7FCF5F" w14:textId="77777777" w:rsidTr="000E0733">
        <w:tc>
          <w:tcPr>
            <w:tcW w:w="709" w:type="dxa"/>
            <w:shd w:val="solid" w:color="FFFFFF" w:fill="auto"/>
          </w:tcPr>
          <w:p w14:paraId="78515BB1" w14:textId="0E201515" w:rsidR="00CC57FE" w:rsidRPr="00E87D15" w:rsidRDefault="00CC57FE" w:rsidP="00BE5FF6">
            <w:pPr>
              <w:pStyle w:val="TAC"/>
              <w:keepNext w:val="0"/>
              <w:keepLines w:val="0"/>
              <w:widowControl w:val="0"/>
              <w:rPr>
                <w:sz w:val="16"/>
                <w:szCs w:val="16"/>
                <w:lang w:eastAsia="ko-KR"/>
              </w:rPr>
            </w:pPr>
            <w:r w:rsidRPr="00E87D15">
              <w:rPr>
                <w:sz w:val="16"/>
                <w:szCs w:val="16"/>
                <w:lang w:eastAsia="ko-KR"/>
              </w:rPr>
              <w:t>2022-03</w:t>
            </w:r>
          </w:p>
        </w:tc>
        <w:tc>
          <w:tcPr>
            <w:tcW w:w="661" w:type="dxa"/>
            <w:shd w:val="solid" w:color="FFFFFF" w:fill="auto"/>
          </w:tcPr>
          <w:p w14:paraId="64378398" w14:textId="62CA7848" w:rsidR="00CC57FE" w:rsidRPr="00E87D15" w:rsidRDefault="00CC57FE"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40C04672" w14:textId="6647F563" w:rsidR="00CC57FE" w:rsidRPr="00E87D15" w:rsidRDefault="00CC57FE" w:rsidP="00BE5FF6">
            <w:pPr>
              <w:pStyle w:val="TAC"/>
              <w:keepNext w:val="0"/>
              <w:keepLines w:val="0"/>
              <w:widowControl w:val="0"/>
              <w:jc w:val="left"/>
              <w:rPr>
                <w:sz w:val="16"/>
                <w:szCs w:val="16"/>
                <w:lang w:eastAsia="ko-KR"/>
              </w:rPr>
            </w:pPr>
            <w:r w:rsidRPr="00E87D15">
              <w:rPr>
                <w:sz w:val="16"/>
                <w:szCs w:val="16"/>
                <w:lang w:eastAsia="ko-KR"/>
              </w:rPr>
              <w:t>RP-220486</w:t>
            </w:r>
          </w:p>
        </w:tc>
        <w:tc>
          <w:tcPr>
            <w:tcW w:w="567" w:type="dxa"/>
            <w:shd w:val="solid" w:color="FFFFFF" w:fill="auto"/>
          </w:tcPr>
          <w:p w14:paraId="2B5B504B" w14:textId="19CD3D78" w:rsidR="00CC57FE" w:rsidRPr="00E87D15" w:rsidRDefault="00CC57FE" w:rsidP="00BE5FF6">
            <w:pPr>
              <w:pStyle w:val="TAC"/>
              <w:keepNext w:val="0"/>
              <w:keepLines w:val="0"/>
              <w:widowControl w:val="0"/>
              <w:rPr>
                <w:sz w:val="16"/>
                <w:lang w:eastAsia="ko-KR"/>
              </w:rPr>
            </w:pPr>
            <w:r w:rsidRPr="00E87D15">
              <w:rPr>
                <w:sz w:val="16"/>
                <w:lang w:eastAsia="ko-KR"/>
              </w:rPr>
              <w:t>1171</w:t>
            </w:r>
          </w:p>
        </w:tc>
        <w:tc>
          <w:tcPr>
            <w:tcW w:w="425" w:type="dxa"/>
            <w:shd w:val="solid" w:color="FFFFFF" w:fill="auto"/>
          </w:tcPr>
          <w:p w14:paraId="69240EA8" w14:textId="7E47E72C" w:rsidR="00CC57FE" w:rsidRPr="00E87D15" w:rsidRDefault="00CC57FE" w:rsidP="00BE5FF6">
            <w:pPr>
              <w:pStyle w:val="TAC"/>
              <w:keepNext w:val="0"/>
              <w:keepLines w:val="0"/>
              <w:widowControl w:val="0"/>
              <w:rPr>
                <w:sz w:val="16"/>
                <w:lang w:eastAsia="ko-KR"/>
              </w:rPr>
            </w:pPr>
            <w:r w:rsidRPr="00E87D15">
              <w:rPr>
                <w:sz w:val="16"/>
                <w:lang w:eastAsia="ko-KR"/>
              </w:rPr>
              <w:t>7</w:t>
            </w:r>
          </w:p>
        </w:tc>
        <w:tc>
          <w:tcPr>
            <w:tcW w:w="426" w:type="dxa"/>
            <w:shd w:val="solid" w:color="FFFFFF" w:fill="auto"/>
          </w:tcPr>
          <w:p w14:paraId="275332D3" w14:textId="65F6FDEF" w:rsidR="00CC57FE" w:rsidRPr="00E87D15" w:rsidRDefault="00CC57FE"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3DD1A2CB" w14:textId="5CBCBB2B" w:rsidR="00CC57FE" w:rsidRPr="00E87D15" w:rsidRDefault="00CC57FE" w:rsidP="00BE5FF6">
            <w:pPr>
              <w:pStyle w:val="TAL"/>
              <w:keepNext w:val="0"/>
              <w:keepLines w:val="0"/>
              <w:widowControl w:val="0"/>
              <w:rPr>
                <w:noProof/>
                <w:sz w:val="16"/>
                <w:szCs w:val="16"/>
              </w:rPr>
            </w:pPr>
            <w:r w:rsidRPr="00E87D15">
              <w:rPr>
                <w:noProof/>
                <w:sz w:val="16"/>
                <w:szCs w:val="16"/>
              </w:rPr>
              <w:t>CR to 38.321 introducing Integrated Access and Backhaul for NR Rel-17</w:t>
            </w:r>
          </w:p>
        </w:tc>
        <w:tc>
          <w:tcPr>
            <w:tcW w:w="708" w:type="dxa"/>
            <w:shd w:val="solid" w:color="FFFFFF" w:fill="auto"/>
          </w:tcPr>
          <w:p w14:paraId="2E5F0CEE" w14:textId="135197BC" w:rsidR="00CC57FE" w:rsidRPr="00E87D15" w:rsidRDefault="00CC57FE"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6A19E269" w14:textId="77777777" w:rsidTr="000E0733">
        <w:tc>
          <w:tcPr>
            <w:tcW w:w="709" w:type="dxa"/>
            <w:shd w:val="solid" w:color="FFFFFF" w:fill="auto"/>
          </w:tcPr>
          <w:p w14:paraId="78A8FBFE" w14:textId="77777777" w:rsidR="00E94F2D" w:rsidRPr="00E87D15"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E87D15" w:rsidRDefault="00E94F2D"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52E2CA42" w14:textId="2EF17853" w:rsidR="00E94F2D" w:rsidRPr="00E87D15" w:rsidRDefault="00E94F2D" w:rsidP="00BE5FF6">
            <w:pPr>
              <w:pStyle w:val="TAC"/>
              <w:keepNext w:val="0"/>
              <w:keepLines w:val="0"/>
              <w:widowControl w:val="0"/>
              <w:jc w:val="left"/>
              <w:rPr>
                <w:sz w:val="16"/>
                <w:szCs w:val="16"/>
                <w:lang w:eastAsia="ko-KR"/>
              </w:rPr>
            </w:pPr>
            <w:r w:rsidRPr="00E87D15">
              <w:rPr>
                <w:sz w:val="16"/>
                <w:szCs w:val="16"/>
                <w:lang w:eastAsia="ko-KR"/>
              </w:rPr>
              <w:t>RP-220484</w:t>
            </w:r>
          </w:p>
        </w:tc>
        <w:tc>
          <w:tcPr>
            <w:tcW w:w="567" w:type="dxa"/>
            <w:shd w:val="solid" w:color="FFFFFF" w:fill="auto"/>
          </w:tcPr>
          <w:p w14:paraId="617624AF" w14:textId="33560AA5" w:rsidR="00E94F2D" w:rsidRPr="00E87D15" w:rsidRDefault="00E94F2D" w:rsidP="00BE5FF6">
            <w:pPr>
              <w:pStyle w:val="TAC"/>
              <w:keepNext w:val="0"/>
              <w:keepLines w:val="0"/>
              <w:widowControl w:val="0"/>
              <w:rPr>
                <w:sz w:val="16"/>
                <w:lang w:eastAsia="ko-KR"/>
              </w:rPr>
            </w:pPr>
            <w:r w:rsidRPr="00E87D15">
              <w:rPr>
                <w:sz w:val="16"/>
                <w:lang w:eastAsia="ko-KR"/>
              </w:rPr>
              <w:t>1184</w:t>
            </w:r>
          </w:p>
        </w:tc>
        <w:tc>
          <w:tcPr>
            <w:tcW w:w="425" w:type="dxa"/>
            <w:shd w:val="solid" w:color="FFFFFF" w:fill="auto"/>
          </w:tcPr>
          <w:p w14:paraId="0C6A3E32" w14:textId="1A1F7719" w:rsidR="00E94F2D" w:rsidRPr="00E87D15" w:rsidRDefault="00E94F2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2E0B7DD" w14:textId="14990626" w:rsidR="00E94F2D" w:rsidRPr="00E87D15" w:rsidRDefault="00E94F2D"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61FA7FDC" w14:textId="2A1FC0BB" w:rsidR="00E94F2D" w:rsidRPr="00E87D15" w:rsidRDefault="00E94F2D" w:rsidP="00BE5FF6">
            <w:pPr>
              <w:pStyle w:val="TAL"/>
              <w:keepNext w:val="0"/>
              <w:keepLines w:val="0"/>
              <w:widowControl w:val="0"/>
              <w:rPr>
                <w:noProof/>
                <w:sz w:val="16"/>
                <w:szCs w:val="16"/>
              </w:rPr>
            </w:pPr>
            <w:r w:rsidRPr="00E87D15">
              <w:rPr>
                <w:noProof/>
                <w:sz w:val="16"/>
                <w:szCs w:val="16"/>
              </w:rPr>
              <w:t>Introduction of NR MBS</w:t>
            </w:r>
          </w:p>
        </w:tc>
        <w:tc>
          <w:tcPr>
            <w:tcW w:w="708" w:type="dxa"/>
            <w:shd w:val="solid" w:color="FFFFFF" w:fill="auto"/>
          </w:tcPr>
          <w:p w14:paraId="62080E4F" w14:textId="0E9D6929" w:rsidR="00E94F2D" w:rsidRPr="00E87D15" w:rsidRDefault="00E94F2D"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34595EF5" w14:textId="77777777" w:rsidTr="000E0733">
        <w:tc>
          <w:tcPr>
            <w:tcW w:w="709" w:type="dxa"/>
            <w:shd w:val="solid" w:color="FFFFFF" w:fill="auto"/>
          </w:tcPr>
          <w:p w14:paraId="39A20D40" w14:textId="77777777" w:rsidR="008926D3" w:rsidRPr="00E87D15"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E87D15" w:rsidRDefault="008926D3"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5DB00794" w14:textId="37AA12FF" w:rsidR="008926D3" w:rsidRPr="00E87D15" w:rsidRDefault="008926D3" w:rsidP="00BE5FF6">
            <w:pPr>
              <w:pStyle w:val="TAC"/>
              <w:keepNext w:val="0"/>
              <w:keepLines w:val="0"/>
              <w:widowControl w:val="0"/>
              <w:jc w:val="left"/>
              <w:rPr>
                <w:sz w:val="16"/>
                <w:szCs w:val="16"/>
                <w:lang w:eastAsia="ko-KR"/>
              </w:rPr>
            </w:pPr>
            <w:r w:rsidRPr="00E87D15">
              <w:rPr>
                <w:sz w:val="16"/>
                <w:szCs w:val="16"/>
                <w:lang w:eastAsia="ko-KR"/>
              </w:rPr>
              <w:t>RP-220480</w:t>
            </w:r>
          </w:p>
        </w:tc>
        <w:tc>
          <w:tcPr>
            <w:tcW w:w="567" w:type="dxa"/>
            <w:shd w:val="solid" w:color="FFFFFF" w:fill="auto"/>
          </w:tcPr>
          <w:p w14:paraId="451F9D3F" w14:textId="0474F988" w:rsidR="008926D3" w:rsidRPr="00E87D15" w:rsidRDefault="008926D3" w:rsidP="00BE5FF6">
            <w:pPr>
              <w:pStyle w:val="TAC"/>
              <w:keepNext w:val="0"/>
              <w:keepLines w:val="0"/>
              <w:widowControl w:val="0"/>
              <w:rPr>
                <w:sz w:val="16"/>
                <w:lang w:eastAsia="ko-KR"/>
              </w:rPr>
            </w:pPr>
            <w:r w:rsidRPr="00E87D15">
              <w:rPr>
                <w:sz w:val="16"/>
                <w:lang w:eastAsia="ko-KR"/>
              </w:rPr>
              <w:t>1186</w:t>
            </w:r>
          </w:p>
        </w:tc>
        <w:tc>
          <w:tcPr>
            <w:tcW w:w="425" w:type="dxa"/>
            <w:shd w:val="solid" w:color="FFFFFF" w:fill="auto"/>
          </w:tcPr>
          <w:p w14:paraId="68E0439D" w14:textId="34922751" w:rsidR="008926D3" w:rsidRPr="00E87D15" w:rsidRDefault="008926D3"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E8ED40B" w14:textId="5D6990D5" w:rsidR="008926D3" w:rsidRPr="00E87D15" w:rsidRDefault="008926D3"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4869AD6C" w14:textId="60F247EA" w:rsidR="008926D3" w:rsidRPr="00E87D15" w:rsidRDefault="008926D3" w:rsidP="00293E23">
            <w:pPr>
              <w:pStyle w:val="TAL"/>
              <w:rPr>
                <w:noProof/>
                <w:sz w:val="16"/>
                <w:szCs w:val="16"/>
              </w:rPr>
            </w:pPr>
            <w:r w:rsidRPr="00E87D15">
              <w:rPr>
                <w:rFonts w:eastAsia="SimSun"/>
                <w:noProof/>
                <w:sz w:val="16"/>
                <w:szCs w:val="16"/>
              </w:rPr>
              <w:t>Introduction of RedCap in TS 38.321</w:t>
            </w:r>
          </w:p>
        </w:tc>
        <w:tc>
          <w:tcPr>
            <w:tcW w:w="708" w:type="dxa"/>
            <w:shd w:val="solid" w:color="FFFFFF" w:fill="auto"/>
          </w:tcPr>
          <w:p w14:paraId="192ED2CA" w14:textId="4E4D7CF6" w:rsidR="008926D3" w:rsidRPr="00E87D15" w:rsidRDefault="008926D3"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1C7AF08C" w14:textId="77777777" w:rsidTr="000E0733">
        <w:tc>
          <w:tcPr>
            <w:tcW w:w="709" w:type="dxa"/>
            <w:shd w:val="solid" w:color="FFFFFF" w:fill="auto"/>
          </w:tcPr>
          <w:p w14:paraId="37140D48" w14:textId="77777777" w:rsidR="00383EE4" w:rsidRPr="00E87D15"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E87D15" w:rsidRDefault="00383EE4"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30A39EBB" w14:textId="6F5C2496" w:rsidR="00383EE4" w:rsidRPr="00E87D15" w:rsidRDefault="00383EE4" w:rsidP="00BE5FF6">
            <w:pPr>
              <w:pStyle w:val="TAC"/>
              <w:keepNext w:val="0"/>
              <w:keepLines w:val="0"/>
              <w:widowControl w:val="0"/>
              <w:jc w:val="left"/>
              <w:rPr>
                <w:sz w:val="16"/>
                <w:szCs w:val="16"/>
                <w:lang w:eastAsia="ko-KR"/>
              </w:rPr>
            </w:pPr>
            <w:r w:rsidRPr="00E87D15">
              <w:rPr>
                <w:sz w:val="16"/>
                <w:szCs w:val="16"/>
                <w:lang w:eastAsia="ko-KR"/>
              </w:rPr>
              <w:t>RP-220</w:t>
            </w:r>
            <w:r w:rsidR="002E047D" w:rsidRPr="00E87D15">
              <w:rPr>
                <w:sz w:val="16"/>
                <w:szCs w:val="16"/>
                <w:lang w:eastAsia="ko-KR"/>
              </w:rPr>
              <w:t>490</w:t>
            </w:r>
          </w:p>
        </w:tc>
        <w:tc>
          <w:tcPr>
            <w:tcW w:w="567" w:type="dxa"/>
            <w:shd w:val="solid" w:color="FFFFFF" w:fill="auto"/>
          </w:tcPr>
          <w:p w14:paraId="100D27F4" w14:textId="752B6243" w:rsidR="00383EE4" w:rsidRPr="00E87D15" w:rsidRDefault="00383EE4" w:rsidP="00BE5FF6">
            <w:pPr>
              <w:pStyle w:val="TAC"/>
              <w:keepNext w:val="0"/>
              <w:keepLines w:val="0"/>
              <w:widowControl w:val="0"/>
              <w:rPr>
                <w:sz w:val="16"/>
                <w:lang w:eastAsia="ko-KR"/>
              </w:rPr>
            </w:pPr>
            <w:r w:rsidRPr="00E87D15">
              <w:rPr>
                <w:sz w:val="16"/>
                <w:lang w:eastAsia="ko-KR"/>
              </w:rPr>
              <w:t>1190</w:t>
            </w:r>
          </w:p>
        </w:tc>
        <w:tc>
          <w:tcPr>
            <w:tcW w:w="425" w:type="dxa"/>
            <w:shd w:val="solid" w:color="FFFFFF" w:fill="auto"/>
          </w:tcPr>
          <w:p w14:paraId="63C28212" w14:textId="048DFB71" w:rsidR="00383EE4" w:rsidRPr="00E87D15" w:rsidRDefault="00383EE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804E2DA" w14:textId="513F4985" w:rsidR="00383EE4" w:rsidRPr="00E87D15" w:rsidRDefault="00383EE4"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E7F97C5" w14:textId="411A0483" w:rsidR="00383EE4" w:rsidRPr="00E87D15" w:rsidRDefault="00383EE4" w:rsidP="00293E23">
            <w:pPr>
              <w:pStyle w:val="TAL"/>
              <w:rPr>
                <w:rFonts w:eastAsia="SimSun"/>
                <w:noProof/>
                <w:sz w:val="16"/>
                <w:szCs w:val="16"/>
              </w:rPr>
            </w:pPr>
            <w:r w:rsidRPr="00E87D15">
              <w:rPr>
                <w:rFonts w:eastAsia="SimSun"/>
                <w:noProof/>
                <w:sz w:val="16"/>
                <w:szCs w:val="16"/>
              </w:rPr>
              <w:t>Introduction of RAN Slicing</w:t>
            </w:r>
          </w:p>
        </w:tc>
        <w:tc>
          <w:tcPr>
            <w:tcW w:w="708" w:type="dxa"/>
            <w:shd w:val="solid" w:color="FFFFFF" w:fill="auto"/>
          </w:tcPr>
          <w:p w14:paraId="6FEE1A7C" w14:textId="2DA8E595" w:rsidR="00383EE4" w:rsidRPr="00E87D15" w:rsidRDefault="00383EE4"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7F5DB4FF" w14:textId="77777777" w:rsidTr="000E0733">
        <w:tc>
          <w:tcPr>
            <w:tcW w:w="709" w:type="dxa"/>
            <w:shd w:val="solid" w:color="FFFFFF" w:fill="auto"/>
          </w:tcPr>
          <w:p w14:paraId="6DCCD679" w14:textId="77777777" w:rsidR="00212194" w:rsidRPr="00E87D15"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E87D15" w:rsidRDefault="00212194"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2D6300AD" w14:textId="7C5302F4" w:rsidR="00212194" w:rsidRPr="00E87D15" w:rsidRDefault="00212194" w:rsidP="00BE5FF6">
            <w:pPr>
              <w:pStyle w:val="TAC"/>
              <w:keepNext w:val="0"/>
              <w:keepLines w:val="0"/>
              <w:widowControl w:val="0"/>
              <w:jc w:val="left"/>
              <w:rPr>
                <w:sz w:val="16"/>
                <w:szCs w:val="16"/>
                <w:lang w:eastAsia="ko-KR"/>
              </w:rPr>
            </w:pPr>
            <w:r w:rsidRPr="00E87D15">
              <w:rPr>
                <w:sz w:val="16"/>
                <w:szCs w:val="16"/>
                <w:lang w:eastAsia="ko-KR"/>
              </w:rPr>
              <w:t>RP-220500</w:t>
            </w:r>
          </w:p>
        </w:tc>
        <w:tc>
          <w:tcPr>
            <w:tcW w:w="567" w:type="dxa"/>
            <w:shd w:val="solid" w:color="FFFFFF" w:fill="auto"/>
          </w:tcPr>
          <w:p w14:paraId="4A1DB83A" w14:textId="6D2C2F4A" w:rsidR="00212194" w:rsidRPr="00E87D15" w:rsidRDefault="00212194" w:rsidP="00BE5FF6">
            <w:pPr>
              <w:pStyle w:val="TAC"/>
              <w:keepNext w:val="0"/>
              <w:keepLines w:val="0"/>
              <w:widowControl w:val="0"/>
              <w:rPr>
                <w:sz w:val="16"/>
                <w:lang w:eastAsia="ko-KR"/>
              </w:rPr>
            </w:pPr>
            <w:r w:rsidRPr="00E87D15">
              <w:rPr>
                <w:sz w:val="16"/>
                <w:lang w:eastAsia="ko-KR"/>
              </w:rPr>
              <w:t>1191</w:t>
            </w:r>
          </w:p>
        </w:tc>
        <w:tc>
          <w:tcPr>
            <w:tcW w:w="425" w:type="dxa"/>
            <w:shd w:val="solid" w:color="FFFFFF" w:fill="auto"/>
          </w:tcPr>
          <w:p w14:paraId="71315891" w14:textId="75E22B99" w:rsidR="00212194" w:rsidRPr="00E87D15" w:rsidRDefault="0021219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D1FA82B" w14:textId="1F2FFF92" w:rsidR="00212194" w:rsidRPr="00E87D15" w:rsidRDefault="00212194"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128325E8" w14:textId="0F10FC4D" w:rsidR="00212194" w:rsidRPr="00E87D15" w:rsidRDefault="00212194" w:rsidP="00383EE4">
            <w:pPr>
              <w:pStyle w:val="TAL"/>
              <w:rPr>
                <w:rFonts w:eastAsia="SimSun"/>
                <w:noProof/>
                <w:sz w:val="16"/>
                <w:szCs w:val="16"/>
              </w:rPr>
            </w:pPr>
            <w:r w:rsidRPr="00E87D15">
              <w:rPr>
                <w:rFonts w:eastAsia="SimSun"/>
                <w:noProof/>
                <w:sz w:val="16"/>
                <w:szCs w:val="16"/>
              </w:rPr>
              <w:t>Introduction of FR2 UL gap for Rel-17</w:t>
            </w:r>
          </w:p>
        </w:tc>
        <w:tc>
          <w:tcPr>
            <w:tcW w:w="708" w:type="dxa"/>
            <w:shd w:val="solid" w:color="FFFFFF" w:fill="auto"/>
          </w:tcPr>
          <w:p w14:paraId="4C51F62B" w14:textId="61E32E36" w:rsidR="00212194" w:rsidRPr="00E87D15" w:rsidRDefault="00212194"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5ABE2A0E" w14:textId="77777777" w:rsidTr="000E0733">
        <w:tc>
          <w:tcPr>
            <w:tcW w:w="709" w:type="dxa"/>
            <w:shd w:val="solid" w:color="FFFFFF" w:fill="auto"/>
          </w:tcPr>
          <w:p w14:paraId="0F18EEC0" w14:textId="77777777" w:rsidR="00975BE6" w:rsidRPr="00E87D15"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E87D15" w:rsidRDefault="00975BE6"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744E8249" w14:textId="0462D29D" w:rsidR="00975BE6" w:rsidRPr="00E87D15" w:rsidRDefault="00975BE6" w:rsidP="00BE5FF6">
            <w:pPr>
              <w:pStyle w:val="TAC"/>
              <w:keepNext w:val="0"/>
              <w:keepLines w:val="0"/>
              <w:widowControl w:val="0"/>
              <w:jc w:val="left"/>
              <w:rPr>
                <w:sz w:val="16"/>
                <w:szCs w:val="16"/>
                <w:lang w:eastAsia="ko-KR"/>
              </w:rPr>
            </w:pPr>
            <w:r w:rsidRPr="00E87D15">
              <w:rPr>
                <w:sz w:val="16"/>
                <w:szCs w:val="16"/>
                <w:lang w:eastAsia="ko-KR"/>
              </w:rPr>
              <w:t>RP-220491</w:t>
            </w:r>
          </w:p>
        </w:tc>
        <w:tc>
          <w:tcPr>
            <w:tcW w:w="567" w:type="dxa"/>
            <w:shd w:val="solid" w:color="FFFFFF" w:fill="auto"/>
          </w:tcPr>
          <w:p w14:paraId="02E91406" w14:textId="2E3CE12B" w:rsidR="00975BE6" w:rsidRPr="00E87D15" w:rsidRDefault="00975BE6" w:rsidP="00BE5FF6">
            <w:pPr>
              <w:pStyle w:val="TAC"/>
              <w:keepNext w:val="0"/>
              <w:keepLines w:val="0"/>
              <w:widowControl w:val="0"/>
              <w:rPr>
                <w:sz w:val="16"/>
                <w:lang w:eastAsia="ko-KR"/>
              </w:rPr>
            </w:pPr>
            <w:r w:rsidRPr="00E87D15">
              <w:rPr>
                <w:sz w:val="16"/>
                <w:lang w:eastAsia="ko-KR"/>
              </w:rPr>
              <w:t>1194</w:t>
            </w:r>
          </w:p>
        </w:tc>
        <w:tc>
          <w:tcPr>
            <w:tcW w:w="425" w:type="dxa"/>
            <w:shd w:val="solid" w:color="FFFFFF" w:fill="auto"/>
          </w:tcPr>
          <w:p w14:paraId="42B1D411" w14:textId="7C327D6F" w:rsidR="00975BE6" w:rsidRPr="00E87D15" w:rsidRDefault="00975BE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B215842" w14:textId="5B35F9F6" w:rsidR="00975BE6" w:rsidRPr="00E87D15" w:rsidRDefault="00975BE6"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943C2C8" w14:textId="37050326" w:rsidR="00975BE6" w:rsidRPr="00E87D15" w:rsidRDefault="00975BE6" w:rsidP="00383EE4">
            <w:pPr>
              <w:pStyle w:val="TAL"/>
              <w:rPr>
                <w:rFonts w:eastAsia="SimSun"/>
                <w:noProof/>
                <w:sz w:val="16"/>
                <w:szCs w:val="16"/>
              </w:rPr>
            </w:pPr>
            <w:r w:rsidRPr="00E87D15">
              <w:rPr>
                <w:rFonts w:eastAsia="SimSun"/>
                <w:noProof/>
                <w:sz w:val="16"/>
                <w:szCs w:val="16"/>
              </w:rPr>
              <w:t>Introduction of Sidelink Relay</w:t>
            </w:r>
          </w:p>
        </w:tc>
        <w:tc>
          <w:tcPr>
            <w:tcW w:w="708" w:type="dxa"/>
            <w:shd w:val="solid" w:color="FFFFFF" w:fill="auto"/>
          </w:tcPr>
          <w:p w14:paraId="07942E3A" w14:textId="65CC8243" w:rsidR="00975BE6" w:rsidRPr="00E87D15" w:rsidRDefault="00975BE6"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63E03DFC" w14:textId="77777777" w:rsidTr="000E0733">
        <w:tc>
          <w:tcPr>
            <w:tcW w:w="709" w:type="dxa"/>
            <w:shd w:val="solid" w:color="FFFFFF" w:fill="auto"/>
          </w:tcPr>
          <w:p w14:paraId="5AD7166E" w14:textId="77777777" w:rsidR="00697444" w:rsidRPr="00E87D15"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E87D15" w:rsidRDefault="00697444"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59F6D578" w14:textId="0F027FD9" w:rsidR="00697444" w:rsidRPr="00E87D15" w:rsidRDefault="00697444" w:rsidP="00BE5FF6">
            <w:pPr>
              <w:pStyle w:val="TAC"/>
              <w:keepNext w:val="0"/>
              <w:keepLines w:val="0"/>
              <w:widowControl w:val="0"/>
              <w:jc w:val="left"/>
              <w:rPr>
                <w:sz w:val="16"/>
                <w:szCs w:val="16"/>
                <w:lang w:eastAsia="ko-KR"/>
              </w:rPr>
            </w:pPr>
            <w:r w:rsidRPr="00E87D15">
              <w:rPr>
                <w:sz w:val="16"/>
                <w:szCs w:val="16"/>
                <w:lang w:eastAsia="ko-KR"/>
              </w:rPr>
              <w:t>RP-220479</w:t>
            </w:r>
          </w:p>
        </w:tc>
        <w:tc>
          <w:tcPr>
            <w:tcW w:w="567" w:type="dxa"/>
            <w:shd w:val="solid" w:color="FFFFFF" w:fill="auto"/>
          </w:tcPr>
          <w:p w14:paraId="6D68366E" w14:textId="5A8A2160" w:rsidR="00697444" w:rsidRPr="00E87D15" w:rsidRDefault="00697444" w:rsidP="00BE5FF6">
            <w:pPr>
              <w:pStyle w:val="TAC"/>
              <w:keepNext w:val="0"/>
              <w:keepLines w:val="0"/>
              <w:widowControl w:val="0"/>
              <w:rPr>
                <w:sz w:val="16"/>
                <w:lang w:eastAsia="ko-KR"/>
              </w:rPr>
            </w:pPr>
            <w:r w:rsidRPr="00E87D15">
              <w:rPr>
                <w:sz w:val="16"/>
                <w:lang w:eastAsia="ko-KR"/>
              </w:rPr>
              <w:t>1197</w:t>
            </w:r>
          </w:p>
        </w:tc>
        <w:tc>
          <w:tcPr>
            <w:tcW w:w="425" w:type="dxa"/>
            <w:shd w:val="solid" w:color="FFFFFF" w:fill="auto"/>
          </w:tcPr>
          <w:p w14:paraId="51FD11FF" w14:textId="1F65F1DB" w:rsidR="00697444" w:rsidRPr="00E87D15" w:rsidRDefault="00697444"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4A83D2C" w14:textId="547F7312" w:rsidR="00697444" w:rsidRPr="00E87D15" w:rsidRDefault="00697444"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753FC382" w14:textId="1539ED00" w:rsidR="00697444" w:rsidRPr="00E87D15" w:rsidRDefault="00697444" w:rsidP="00383EE4">
            <w:pPr>
              <w:pStyle w:val="TAL"/>
              <w:rPr>
                <w:rFonts w:eastAsia="SimSun"/>
                <w:noProof/>
                <w:sz w:val="16"/>
                <w:szCs w:val="16"/>
              </w:rPr>
            </w:pPr>
            <w:r w:rsidRPr="00E87D15">
              <w:rPr>
                <w:rFonts w:eastAsia="SimSun"/>
                <w:noProof/>
                <w:sz w:val="16"/>
                <w:szCs w:val="16"/>
              </w:rPr>
              <w:t>Introduction of R17 positioningEnh for MAC spec</w:t>
            </w:r>
          </w:p>
        </w:tc>
        <w:tc>
          <w:tcPr>
            <w:tcW w:w="708" w:type="dxa"/>
            <w:shd w:val="solid" w:color="FFFFFF" w:fill="auto"/>
          </w:tcPr>
          <w:p w14:paraId="2A3C3C40" w14:textId="677E83A4" w:rsidR="00697444" w:rsidRPr="00E87D15" w:rsidRDefault="00697444"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4D960D47" w14:textId="77777777" w:rsidTr="000E0733">
        <w:tc>
          <w:tcPr>
            <w:tcW w:w="709" w:type="dxa"/>
            <w:shd w:val="solid" w:color="FFFFFF" w:fill="auto"/>
          </w:tcPr>
          <w:p w14:paraId="4A4B64B6" w14:textId="77777777" w:rsidR="00217488" w:rsidRPr="00E87D15"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E87D15" w:rsidRDefault="00217488"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09FF31AD" w14:textId="5D686C1E" w:rsidR="00217488" w:rsidRPr="00E87D15" w:rsidRDefault="00217488" w:rsidP="00BE5FF6">
            <w:pPr>
              <w:pStyle w:val="TAC"/>
              <w:keepNext w:val="0"/>
              <w:keepLines w:val="0"/>
              <w:widowControl w:val="0"/>
              <w:jc w:val="left"/>
              <w:rPr>
                <w:sz w:val="16"/>
                <w:szCs w:val="16"/>
                <w:lang w:eastAsia="ko-KR"/>
              </w:rPr>
            </w:pPr>
            <w:r w:rsidRPr="00E87D15">
              <w:rPr>
                <w:sz w:val="16"/>
                <w:szCs w:val="16"/>
                <w:lang w:eastAsia="ko-KR"/>
              </w:rPr>
              <w:t>RP-220487</w:t>
            </w:r>
          </w:p>
        </w:tc>
        <w:tc>
          <w:tcPr>
            <w:tcW w:w="567" w:type="dxa"/>
            <w:shd w:val="solid" w:color="FFFFFF" w:fill="auto"/>
          </w:tcPr>
          <w:p w14:paraId="1E216FE0" w14:textId="3EFC9AAF" w:rsidR="00217488" w:rsidRPr="00E87D15" w:rsidRDefault="00217488" w:rsidP="00BE5FF6">
            <w:pPr>
              <w:pStyle w:val="TAC"/>
              <w:keepNext w:val="0"/>
              <w:keepLines w:val="0"/>
              <w:widowControl w:val="0"/>
              <w:rPr>
                <w:sz w:val="16"/>
                <w:lang w:eastAsia="ko-KR"/>
              </w:rPr>
            </w:pPr>
            <w:r w:rsidRPr="00E87D15">
              <w:rPr>
                <w:sz w:val="16"/>
                <w:lang w:eastAsia="ko-KR"/>
              </w:rPr>
              <w:t>1198</w:t>
            </w:r>
          </w:p>
        </w:tc>
        <w:tc>
          <w:tcPr>
            <w:tcW w:w="425" w:type="dxa"/>
            <w:shd w:val="solid" w:color="FFFFFF" w:fill="auto"/>
          </w:tcPr>
          <w:p w14:paraId="03CD966E" w14:textId="18FFBDB7" w:rsidR="00217488" w:rsidRPr="00E87D15" w:rsidRDefault="0021748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110BA54" w14:textId="5A5F07BD" w:rsidR="00217488" w:rsidRPr="00E87D15" w:rsidRDefault="00217488"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79C8DD1D" w14:textId="61B7D031" w:rsidR="00217488" w:rsidRPr="00E87D15" w:rsidRDefault="00217488" w:rsidP="00383EE4">
            <w:pPr>
              <w:pStyle w:val="TAL"/>
              <w:rPr>
                <w:rFonts w:eastAsia="SimSun"/>
                <w:noProof/>
                <w:sz w:val="16"/>
                <w:szCs w:val="16"/>
              </w:rPr>
            </w:pPr>
            <w:r w:rsidRPr="00E87D15">
              <w:rPr>
                <w:rFonts w:eastAsia="SimSun"/>
                <w:noProof/>
                <w:sz w:val="16"/>
                <w:szCs w:val="16"/>
              </w:rPr>
              <w:t>Introduction of Small Data Transmission for MAC spec</w:t>
            </w:r>
          </w:p>
        </w:tc>
        <w:tc>
          <w:tcPr>
            <w:tcW w:w="708" w:type="dxa"/>
            <w:shd w:val="solid" w:color="FFFFFF" w:fill="auto"/>
          </w:tcPr>
          <w:p w14:paraId="29D78F02" w14:textId="3E779EC4" w:rsidR="00217488" w:rsidRPr="00E87D15" w:rsidRDefault="00217488"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424DE373" w14:textId="77777777" w:rsidTr="000E0733">
        <w:tc>
          <w:tcPr>
            <w:tcW w:w="709" w:type="dxa"/>
            <w:shd w:val="solid" w:color="FFFFFF" w:fill="auto"/>
          </w:tcPr>
          <w:p w14:paraId="4EF8B679" w14:textId="77777777" w:rsidR="00AC389E" w:rsidRPr="00E87D15"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E87D15" w:rsidRDefault="00AC389E"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78B81440" w14:textId="538CBDDE" w:rsidR="00AC389E" w:rsidRPr="00E87D15" w:rsidRDefault="00AC389E" w:rsidP="00BE5FF6">
            <w:pPr>
              <w:pStyle w:val="TAC"/>
              <w:keepNext w:val="0"/>
              <w:keepLines w:val="0"/>
              <w:widowControl w:val="0"/>
              <w:jc w:val="left"/>
              <w:rPr>
                <w:sz w:val="16"/>
                <w:szCs w:val="16"/>
                <w:lang w:eastAsia="ko-KR"/>
              </w:rPr>
            </w:pPr>
            <w:r w:rsidRPr="00E87D15">
              <w:rPr>
                <w:sz w:val="16"/>
                <w:szCs w:val="16"/>
                <w:lang w:eastAsia="ko-KR"/>
              </w:rPr>
              <w:t>RP-220478</w:t>
            </w:r>
          </w:p>
        </w:tc>
        <w:tc>
          <w:tcPr>
            <w:tcW w:w="567" w:type="dxa"/>
            <w:shd w:val="solid" w:color="FFFFFF" w:fill="auto"/>
          </w:tcPr>
          <w:p w14:paraId="48EDE438" w14:textId="7A8ADE82" w:rsidR="00AC389E" w:rsidRPr="00E87D15" w:rsidRDefault="00AC389E" w:rsidP="00BE5FF6">
            <w:pPr>
              <w:pStyle w:val="TAC"/>
              <w:keepNext w:val="0"/>
              <w:keepLines w:val="0"/>
              <w:widowControl w:val="0"/>
              <w:rPr>
                <w:sz w:val="16"/>
                <w:lang w:eastAsia="ko-KR"/>
              </w:rPr>
            </w:pPr>
            <w:r w:rsidRPr="00E87D15">
              <w:rPr>
                <w:sz w:val="16"/>
                <w:lang w:eastAsia="ko-KR"/>
              </w:rPr>
              <w:t>1199</w:t>
            </w:r>
          </w:p>
        </w:tc>
        <w:tc>
          <w:tcPr>
            <w:tcW w:w="425" w:type="dxa"/>
            <w:shd w:val="solid" w:color="FFFFFF" w:fill="auto"/>
          </w:tcPr>
          <w:p w14:paraId="695913AE" w14:textId="7225310E" w:rsidR="00AC389E" w:rsidRPr="00E87D15" w:rsidRDefault="00AC389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954E42A" w14:textId="4BE09B44" w:rsidR="00AC389E" w:rsidRPr="00E87D15" w:rsidRDefault="00AC389E"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68C1CC96" w14:textId="2DF3D25A" w:rsidR="00AC389E" w:rsidRPr="00E87D15" w:rsidRDefault="00AC389E" w:rsidP="00383EE4">
            <w:pPr>
              <w:pStyle w:val="TAL"/>
              <w:rPr>
                <w:rFonts w:eastAsia="SimSun"/>
                <w:noProof/>
                <w:sz w:val="16"/>
                <w:szCs w:val="16"/>
              </w:rPr>
            </w:pPr>
            <w:r w:rsidRPr="00E87D15">
              <w:rPr>
                <w:rFonts w:eastAsia="SimSun"/>
                <w:noProof/>
                <w:sz w:val="16"/>
                <w:szCs w:val="16"/>
              </w:rPr>
              <w:t>TS 38.321 CR for NR coverage enhancements</w:t>
            </w:r>
          </w:p>
        </w:tc>
        <w:tc>
          <w:tcPr>
            <w:tcW w:w="708" w:type="dxa"/>
            <w:shd w:val="solid" w:color="FFFFFF" w:fill="auto"/>
          </w:tcPr>
          <w:p w14:paraId="6DD29292" w14:textId="4CDD3620" w:rsidR="00AC389E" w:rsidRPr="00E87D15" w:rsidRDefault="00AC389E"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73FF416C" w14:textId="77777777" w:rsidTr="000E0733">
        <w:tc>
          <w:tcPr>
            <w:tcW w:w="709" w:type="dxa"/>
            <w:shd w:val="solid" w:color="FFFFFF" w:fill="auto"/>
          </w:tcPr>
          <w:p w14:paraId="3C5CBD2D" w14:textId="77777777" w:rsidR="00C64484" w:rsidRPr="00E87D15"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E87D15" w:rsidRDefault="00C64484"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3AB3CDBF" w14:textId="3987B603" w:rsidR="00C64484" w:rsidRPr="00E87D15" w:rsidRDefault="00C64484" w:rsidP="00BE5FF6">
            <w:pPr>
              <w:pStyle w:val="TAC"/>
              <w:keepNext w:val="0"/>
              <w:keepLines w:val="0"/>
              <w:widowControl w:val="0"/>
              <w:jc w:val="left"/>
              <w:rPr>
                <w:sz w:val="16"/>
                <w:szCs w:val="16"/>
                <w:lang w:eastAsia="ko-KR"/>
              </w:rPr>
            </w:pPr>
            <w:r w:rsidRPr="00E87D15">
              <w:rPr>
                <w:sz w:val="16"/>
                <w:szCs w:val="16"/>
                <w:lang w:eastAsia="ko-KR"/>
              </w:rPr>
              <w:t>RP-220481</w:t>
            </w:r>
          </w:p>
        </w:tc>
        <w:tc>
          <w:tcPr>
            <w:tcW w:w="567" w:type="dxa"/>
            <w:shd w:val="solid" w:color="FFFFFF" w:fill="auto"/>
          </w:tcPr>
          <w:p w14:paraId="1EE8E80A" w14:textId="47D9F277" w:rsidR="00C64484" w:rsidRPr="00E87D15" w:rsidRDefault="00C64484" w:rsidP="00BE5FF6">
            <w:pPr>
              <w:pStyle w:val="TAC"/>
              <w:keepNext w:val="0"/>
              <w:keepLines w:val="0"/>
              <w:widowControl w:val="0"/>
              <w:rPr>
                <w:sz w:val="16"/>
                <w:lang w:eastAsia="ko-KR"/>
              </w:rPr>
            </w:pPr>
            <w:r w:rsidRPr="00E87D15">
              <w:rPr>
                <w:sz w:val="16"/>
                <w:lang w:eastAsia="ko-KR"/>
              </w:rPr>
              <w:t>1200</w:t>
            </w:r>
          </w:p>
        </w:tc>
        <w:tc>
          <w:tcPr>
            <w:tcW w:w="425" w:type="dxa"/>
            <w:shd w:val="solid" w:color="FFFFFF" w:fill="auto"/>
          </w:tcPr>
          <w:p w14:paraId="681A7E54" w14:textId="6E6ACA18" w:rsidR="00C64484" w:rsidRPr="00E87D15" w:rsidRDefault="00C6448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B6D4D48" w14:textId="39FED96E" w:rsidR="00C64484" w:rsidRPr="00E87D15" w:rsidRDefault="00C64484"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B3AAB29" w14:textId="023D8A3B" w:rsidR="00C64484" w:rsidRPr="00E87D15" w:rsidRDefault="00C64484" w:rsidP="00383EE4">
            <w:pPr>
              <w:pStyle w:val="TAL"/>
              <w:rPr>
                <w:rFonts w:eastAsia="SimSun"/>
                <w:noProof/>
                <w:sz w:val="16"/>
                <w:szCs w:val="16"/>
              </w:rPr>
            </w:pPr>
            <w:r w:rsidRPr="00E87D15">
              <w:rPr>
                <w:rFonts w:eastAsia="SimSun"/>
                <w:noProof/>
                <w:sz w:val="16"/>
                <w:szCs w:val="16"/>
              </w:rPr>
              <w:t>Introduction of enhanced IIoT&amp;URLLC support for NR</w:t>
            </w:r>
          </w:p>
        </w:tc>
        <w:tc>
          <w:tcPr>
            <w:tcW w:w="708" w:type="dxa"/>
            <w:shd w:val="solid" w:color="FFFFFF" w:fill="auto"/>
          </w:tcPr>
          <w:p w14:paraId="64C4FBDD" w14:textId="2C7E7E80" w:rsidR="00C64484" w:rsidRPr="00E87D15" w:rsidRDefault="00C64484"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2E99B512" w14:textId="77777777" w:rsidTr="000E0733">
        <w:tc>
          <w:tcPr>
            <w:tcW w:w="709" w:type="dxa"/>
            <w:shd w:val="solid" w:color="FFFFFF" w:fill="auto"/>
          </w:tcPr>
          <w:p w14:paraId="30C3F419" w14:textId="77777777" w:rsidR="00A5361E" w:rsidRPr="00E87D15"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E87D15" w:rsidRDefault="00A5361E"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661F6E6A" w14:textId="1868CF4D" w:rsidR="00A5361E" w:rsidRPr="00E87D15" w:rsidRDefault="00A5361E" w:rsidP="00BE5FF6">
            <w:pPr>
              <w:pStyle w:val="TAC"/>
              <w:keepNext w:val="0"/>
              <w:keepLines w:val="0"/>
              <w:widowControl w:val="0"/>
              <w:jc w:val="left"/>
              <w:rPr>
                <w:sz w:val="16"/>
                <w:szCs w:val="16"/>
                <w:lang w:eastAsia="ko-KR"/>
              </w:rPr>
            </w:pPr>
            <w:r w:rsidRPr="00E87D15">
              <w:rPr>
                <w:sz w:val="16"/>
                <w:szCs w:val="16"/>
                <w:lang w:eastAsia="ko-KR"/>
              </w:rPr>
              <w:t>RP-220474</w:t>
            </w:r>
          </w:p>
        </w:tc>
        <w:tc>
          <w:tcPr>
            <w:tcW w:w="567" w:type="dxa"/>
            <w:shd w:val="solid" w:color="FFFFFF" w:fill="auto"/>
          </w:tcPr>
          <w:p w14:paraId="5EDBD03E" w14:textId="3D76C2B2" w:rsidR="00A5361E" w:rsidRPr="00E87D15" w:rsidRDefault="00A5361E" w:rsidP="00BE5FF6">
            <w:pPr>
              <w:pStyle w:val="TAC"/>
              <w:keepNext w:val="0"/>
              <w:keepLines w:val="0"/>
              <w:widowControl w:val="0"/>
              <w:rPr>
                <w:sz w:val="16"/>
                <w:lang w:eastAsia="ko-KR"/>
              </w:rPr>
            </w:pPr>
            <w:r w:rsidRPr="00E87D15">
              <w:rPr>
                <w:sz w:val="16"/>
                <w:lang w:eastAsia="ko-KR"/>
              </w:rPr>
              <w:t>1204</w:t>
            </w:r>
          </w:p>
        </w:tc>
        <w:tc>
          <w:tcPr>
            <w:tcW w:w="425" w:type="dxa"/>
            <w:shd w:val="solid" w:color="FFFFFF" w:fill="auto"/>
          </w:tcPr>
          <w:p w14:paraId="31D0BE67" w14:textId="0BBF3EB4" w:rsidR="00A5361E" w:rsidRPr="00E87D15" w:rsidRDefault="00A5361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0255421" w14:textId="3363D15D" w:rsidR="00A5361E" w:rsidRPr="00E87D15" w:rsidRDefault="00A5361E"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319403F" w14:textId="77D70502" w:rsidR="00A5361E" w:rsidRPr="00E87D15" w:rsidRDefault="00A5361E" w:rsidP="00383EE4">
            <w:pPr>
              <w:pStyle w:val="TAL"/>
              <w:rPr>
                <w:rFonts w:eastAsia="SimSun"/>
                <w:noProof/>
                <w:sz w:val="16"/>
                <w:szCs w:val="16"/>
              </w:rPr>
            </w:pPr>
            <w:r w:rsidRPr="00E87D15">
              <w:rPr>
                <w:rFonts w:eastAsia="SimSun"/>
                <w:noProof/>
                <w:sz w:val="16"/>
                <w:szCs w:val="16"/>
              </w:rPr>
              <w:t>Introduction of feMIMO</w:t>
            </w:r>
          </w:p>
        </w:tc>
        <w:tc>
          <w:tcPr>
            <w:tcW w:w="708" w:type="dxa"/>
            <w:shd w:val="solid" w:color="FFFFFF" w:fill="auto"/>
          </w:tcPr>
          <w:p w14:paraId="1AC26497" w14:textId="38C7758E" w:rsidR="00A5361E" w:rsidRPr="00E87D15" w:rsidRDefault="00A5361E"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2918308B" w14:textId="77777777" w:rsidTr="000E0733">
        <w:tc>
          <w:tcPr>
            <w:tcW w:w="709" w:type="dxa"/>
            <w:shd w:val="solid" w:color="FFFFFF" w:fill="auto"/>
          </w:tcPr>
          <w:p w14:paraId="37E95C92" w14:textId="77777777" w:rsidR="00011531" w:rsidRPr="00E87D15"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E87D15" w:rsidRDefault="00011531"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72ACCA7A" w14:textId="46717602" w:rsidR="00011531" w:rsidRPr="00E87D15" w:rsidRDefault="00011531" w:rsidP="00BE5FF6">
            <w:pPr>
              <w:pStyle w:val="TAC"/>
              <w:keepNext w:val="0"/>
              <w:keepLines w:val="0"/>
              <w:widowControl w:val="0"/>
              <w:jc w:val="left"/>
              <w:rPr>
                <w:sz w:val="16"/>
                <w:szCs w:val="16"/>
                <w:lang w:eastAsia="ko-KR"/>
              </w:rPr>
            </w:pPr>
            <w:r w:rsidRPr="00E87D15">
              <w:rPr>
                <w:sz w:val="16"/>
                <w:szCs w:val="16"/>
                <w:lang w:eastAsia="ko-KR"/>
              </w:rPr>
              <w:t>RP-220476</w:t>
            </w:r>
          </w:p>
        </w:tc>
        <w:tc>
          <w:tcPr>
            <w:tcW w:w="567" w:type="dxa"/>
            <w:shd w:val="solid" w:color="FFFFFF" w:fill="auto"/>
          </w:tcPr>
          <w:p w14:paraId="69E08D99" w14:textId="2011EE22" w:rsidR="00011531" w:rsidRPr="00E87D15" w:rsidRDefault="00011531" w:rsidP="00BE5FF6">
            <w:pPr>
              <w:pStyle w:val="TAC"/>
              <w:keepNext w:val="0"/>
              <w:keepLines w:val="0"/>
              <w:widowControl w:val="0"/>
              <w:rPr>
                <w:sz w:val="16"/>
                <w:lang w:eastAsia="ko-KR"/>
              </w:rPr>
            </w:pPr>
            <w:r w:rsidRPr="00E87D15">
              <w:rPr>
                <w:sz w:val="16"/>
                <w:lang w:eastAsia="ko-KR"/>
              </w:rPr>
              <w:t>1206</w:t>
            </w:r>
          </w:p>
        </w:tc>
        <w:tc>
          <w:tcPr>
            <w:tcW w:w="425" w:type="dxa"/>
            <w:shd w:val="solid" w:color="FFFFFF" w:fill="auto"/>
          </w:tcPr>
          <w:p w14:paraId="66A51A58" w14:textId="1A150A2D" w:rsidR="00011531" w:rsidRPr="00E87D15" w:rsidRDefault="0001153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6F09428" w14:textId="5901C096" w:rsidR="00011531" w:rsidRPr="00E87D15" w:rsidRDefault="00011531"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3670BBD7" w14:textId="4E918D1B" w:rsidR="00011531" w:rsidRPr="00E87D15" w:rsidRDefault="00011531" w:rsidP="00383EE4">
            <w:pPr>
              <w:pStyle w:val="TAL"/>
              <w:rPr>
                <w:rFonts w:eastAsia="SimSun"/>
                <w:noProof/>
                <w:sz w:val="16"/>
                <w:szCs w:val="16"/>
              </w:rPr>
            </w:pPr>
            <w:r w:rsidRPr="00E87D15">
              <w:rPr>
                <w:rFonts w:eastAsia="SimSun"/>
                <w:noProof/>
                <w:sz w:val="16"/>
                <w:szCs w:val="16"/>
              </w:rPr>
              <w:t>CR of TS 38.321 for Sidelink enhancement</w:t>
            </w:r>
          </w:p>
        </w:tc>
        <w:tc>
          <w:tcPr>
            <w:tcW w:w="708" w:type="dxa"/>
            <w:shd w:val="solid" w:color="FFFFFF" w:fill="auto"/>
          </w:tcPr>
          <w:p w14:paraId="1DE303DE" w14:textId="53800279" w:rsidR="00011531" w:rsidRPr="00E87D15" w:rsidRDefault="00011531"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18C6B55E" w14:textId="77777777" w:rsidTr="000E0733">
        <w:tc>
          <w:tcPr>
            <w:tcW w:w="709" w:type="dxa"/>
            <w:shd w:val="solid" w:color="FFFFFF" w:fill="auto"/>
          </w:tcPr>
          <w:p w14:paraId="1C98A0D0" w14:textId="77777777" w:rsidR="006C4CD0" w:rsidRPr="00E87D15"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E87D15" w:rsidRDefault="006C4CD0"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7EA678F5" w14:textId="54CD0445" w:rsidR="006C4CD0" w:rsidRPr="00E87D15" w:rsidRDefault="006C4CD0" w:rsidP="00BE5FF6">
            <w:pPr>
              <w:pStyle w:val="TAC"/>
              <w:keepNext w:val="0"/>
              <w:keepLines w:val="0"/>
              <w:widowControl w:val="0"/>
              <w:jc w:val="left"/>
              <w:rPr>
                <w:sz w:val="16"/>
                <w:szCs w:val="16"/>
                <w:lang w:eastAsia="ko-KR"/>
              </w:rPr>
            </w:pPr>
            <w:r w:rsidRPr="00E87D15">
              <w:rPr>
                <w:sz w:val="16"/>
                <w:szCs w:val="16"/>
                <w:lang w:eastAsia="ko-KR"/>
              </w:rPr>
              <w:t>RP-220485</w:t>
            </w:r>
          </w:p>
        </w:tc>
        <w:tc>
          <w:tcPr>
            <w:tcW w:w="567" w:type="dxa"/>
            <w:shd w:val="solid" w:color="FFFFFF" w:fill="auto"/>
          </w:tcPr>
          <w:p w14:paraId="537B49A9" w14:textId="4792A574" w:rsidR="006C4CD0" w:rsidRPr="00E87D15" w:rsidRDefault="006C4CD0" w:rsidP="00BE5FF6">
            <w:pPr>
              <w:pStyle w:val="TAC"/>
              <w:keepNext w:val="0"/>
              <w:keepLines w:val="0"/>
              <w:widowControl w:val="0"/>
              <w:rPr>
                <w:sz w:val="16"/>
                <w:lang w:eastAsia="ko-KR"/>
              </w:rPr>
            </w:pPr>
            <w:r w:rsidRPr="00E87D15">
              <w:rPr>
                <w:sz w:val="16"/>
                <w:lang w:eastAsia="ko-KR"/>
              </w:rPr>
              <w:t>1210</w:t>
            </w:r>
          </w:p>
        </w:tc>
        <w:tc>
          <w:tcPr>
            <w:tcW w:w="425" w:type="dxa"/>
            <w:shd w:val="solid" w:color="FFFFFF" w:fill="auto"/>
          </w:tcPr>
          <w:p w14:paraId="3BC5BF92" w14:textId="7F410950" w:rsidR="006C4CD0" w:rsidRPr="00E87D15" w:rsidRDefault="006C4CD0"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C532273" w14:textId="420B3C9C" w:rsidR="006C4CD0" w:rsidRPr="00E87D15" w:rsidRDefault="006C4CD0"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C5D6A86" w14:textId="31489567" w:rsidR="006C4CD0" w:rsidRPr="00E87D15" w:rsidRDefault="006C4CD0" w:rsidP="00383EE4">
            <w:pPr>
              <w:pStyle w:val="TAL"/>
              <w:rPr>
                <w:rFonts w:eastAsia="SimSun"/>
                <w:noProof/>
                <w:sz w:val="16"/>
                <w:szCs w:val="16"/>
              </w:rPr>
            </w:pPr>
            <w:r w:rsidRPr="00E87D15">
              <w:rPr>
                <w:rFonts w:eastAsia="SimSun"/>
                <w:noProof/>
                <w:sz w:val="16"/>
                <w:szCs w:val="16"/>
              </w:rPr>
              <w:t>Introduction of eDCCA</w:t>
            </w:r>
          </w:p>
        </w:tc>
        <w:tc>
          <w:tcPr>
            <w:tcW w:w="708" w:type="dxa"/>
            <w:shd w:val="solid" w:color="FFFFFF" w:fill="auto"/>
          </w:tcPr>
          <w:p w14:paraId="76CC5ADD" w14:textId="76694267" w:rsidR="006C4CD0" w:rsidRPr="00E87D15" w:rsidRDefault="006C4CD0"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24C38C43" w14:textId="77777777" w:rsidTr="000E0733">
        <w:tc>
          <w:tcPr>
            <w:tcW w:w="709" w:type="dxa"/>
            <w:shd w:val="solid" w:color="FFFFFF" w:fill="auto"/>
          </w:tcPr>
          <w:p w14:paraId="084D1961" w14:textId="77777777" w:rsidR="00FB4961" w:rsidRPr="00E87D15"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E87D15" w:rsidRDefault="00FB4961"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1412A0C1" w14:textId="2533AD83" w:rsidR="00FB4961" w:rsidRPr="00E87D15" w:rsidRDefault="00FB4961" w:rsidP="00BE5FF6">
            <w:pPr>
              <w:pStyle w:val="TAC"/>
              <w:keepNext w:val="0"/>
              <w:keepLines w:val="0"/>
              <w:widowControl w:val="0"/>
              <w:jc w:val="left"/>
              <w:rPr>
                <w:sz w:val="16"/>
                <w:szCs w:val="16"/>
                <w:lang w:eastAsia="ko-KR"/>
              </w:rPr>
            </w:pPr>
            <w:r w:rsidRPr="00E87D15">
              <w:rPr>
                <w:sz w:val="16"/>
                <w:szCs w:val="16"/>
                <w:lang w:eastAsia="ko-KR"/>
              </w:rPr>
              <w:t>RP-</w:t>
            </w:r>
            <w:r w:rsidR="00A34E8A" w:rsidRPr="00E87D15">
              <w:rPr>
                <w:sz w:val="16"/>
                <w:szCs w:val="16"/>
                <w:lang w:eastAsia="ko-KR"/>
              </w:rPr>
              <w:t>220487</w:t>
            </w:r>
          </w:p>
        </w:tc>
        <w:tc>
          <w:tcPr>
            <w:tcW w:w="567" w:type="dxa"/>
            <w:shd w:val="solid" w:color="FFFFFF" w:fill="auto"/>
          </w:tcPr>
          <w:p w14:paraId="29ADBCD2" w14:textId="6042C4C1" w:rsidR="00FB4961" w:rsidRPr="00E87D15" w:rsidRDefault="00A34E8A" w:rsidP="00BE5FF6">
            <w:pPr>
              <w:pStyle w:val="TAC"/>
              <w:keepNext w:val="0"/>
              <w:keepLines w:val="0"/>
              <w:widowControl w:val="0"/>
              <w:rPr>
                <w:sz w:val="16"/>
                <w:lang w:eastAsia="ko-KR"/>
              </w:rPr>
            </w:pPr>
            <w:r w:rsidRPr="00E87D15">
              <w:rPr>
                <w:sz w:val="16"/>
                <w:lang w:eastAsia="ko-KR"/>
              </w:rPr>
              <w:t>1214</w:t>
            </w:r>
          </w:p>
        </w:tc>
        <w:tc>
          <w:tcPr>
            <w:tcW w:w="425" w:type="dxa"/>
            <w:shd w:val="solid" w:color="FFFFFF" w:fill="auto"/>
          </w:tcPr>
          <w:p w14:paraId="09317A51" w14:textId="58DEEFED" w:rsidR="00FB4961" w:rsidRPr="00E87D15" w:rsidRDefault="00A34E8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A2E277A" w14:textId="151F481D" w:rsidR="00FB4961" w:rsidRPr="00E87D15" w:rsidRDefault="00A34E8A"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67AD5A0B" w14:textId="0986D32B" w:rsidR="00FB4961" w:rsidRPr="00E87D15" w:rsidRDefault="00A34E8A" w:rsidP="00383EE4">
            <w:pPr>
              <w:pStyle w:val="TAL"/>
              <w:rPr>
                <w:rFonts w:eastAsia="SimSun"/>
                <w:noProof/>
                <w:sz w:val="16"/>
                <w:szCs w:val="16"/>
              </w:rPr>
            </w:pPr>
            <w:r w:rsidRPr="00E87D15">
              <w:rPr>
                <w:rFonts w:eastAsia="SimSun"/>
                <w:noProof/>
                <w:sz w:val="16"/>
                <w:szCs w:val="16"/>
              </w:rPr>
              <w:t>Introduction of common RACH partitioning aspects in MAC</w:t>
            </w:r>
          </w:p>
        </w:tc>
        <w:tc>
          <w:tcPr>
            <w:tcW w:w="708" w:type="dxa"/>
            <w:shd w:val="solid" w:color="FFFFFF" w:fill="auto"/>
          </w:tcPr>
          <w:p w14:paraId="00645954" w14:textId="4070CF9E" w:rsidR="00FB4961" w:rsidRPr="00E87D15" w:rsidRDefault="00A34E8A"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696D1AA6" w14:textId="77777777" w:rsidTr="000E0733">
        <w:tc>
          <w:tcPr>
            <w:tcW w:w="709" w:type="dxa"/>
            <w:shd w:val="solid" w:color="FFFFFF" w:fill="auto"/>
          </w:tcPr>
          <w:p w14:paraId="38EB2EFE" w14:textId="77777777" w:rsidR="00754343" w:rsidRPr="00E87D15"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E87D15" w:rsidRDefault="00754343"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2D98F957" w14:textId="4AB91B17" w:rsidR="00754343" w:rsidRPr="00E87D15" w:rsidRDefault="00754343" w:rsidP="00BE5FF6">
            <w:pPr>
              <w:pStyle w:val="TAC"/>
              <w:keepNext w:val="0"/>
              <w:keepLines w:val="0"/>
              <w:widowControl w:val="0"/>
              <w:jc w:val="left"/>
              <w:rPr>
                <w:sz w:val="16"/>
                <w:szCs w:val="16"/>
                <w:lang w:eastAsia="ko-KR"/>
              </w:rPr>
            </w:pPr>
            <w:r w:rsidRPr="00E87D15">
              <w:rPr>
                <w:sz w:val="16"/>
                <w:szCs w:val="16"/>
                <w:lang w:eastAsia="ko-KR"/>
              </w:rPr>
              <w:t>RP-220482</w:t>
            </w:r>
          </w:p>
        </w:tc>
        <w:tc>
          <w:tcPr>
            <w:tcW w:w="567" w:type="dxa"/>
            <w:shd w:val="solid" w:color="FFFFFF" w:fill="auto"/>
          </w:tcPr>
          <w:p w14:paraId="60A2476F" w14:textId="4EFECCA6" w:rsidR="00754343" w:rsidRPr="00E87D15" w:rsidRDefault="00754343" w:rsidP="00BE5FF6">
            <w:pPr>
              <w:pStyle w:val="TAC"/>
              <w:keepNext w:val="0"/>
              <w:keepLines w:val="0"/>
              <w:widowControl w:val="0"/>
              <w:rPr>
                <w:sz w:val="16"/>
                <w:lang w:eastAsia="ko-KR"/>
              </w:rPr>
            </w:pPr>
            <w:r w:rsidRPr="00E87D15">
              <w:rPr>
                <w:sz w:val="16"/>
                <w:lang w:eastAsia="ko-KR"/>
              </w:rPr>
              <w:t>1215</w:t>
            </w:r>
          </w:p>
        </w:tc>
        <w:tc>
          <w:tcPr>
            <w:tcW w:w="425" w:type="dxa"/>
            <w:shd w:val="solid" w:color="FFFFFF" w:fill="auto"/>
          </w:tcPr>
          <w:p w14:paraId="4C9B5C71" w14:textId="0DC0EE5F" w:rsidR="00754343" w:rsidRPr="00E87D15" w:rsidRDefault="00754343"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7F364333" w14:textId="5406A70B" w:rsidR="00754343" w:rsidRPr="00E87D15" w:rsidRDefault="00754343"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5FBCE7CC" w14:textId="77933370" w:rsidR="00754343" w:rsidRPr="00E87D15" w:rsidRDefault="00754343" w:rsidP="00383EE4">
            <w:pPr>
              <w:pStyle w:val="TAL"/>
              <w:rPr>
                <w:rFonts w:eastAsia="SimSun"/>
                <w:noProof/>
                <w:sz w:val="16"/>
                <w:szCs w:val="16"/>
              </w:rPr>
            </w:pPr>
            <w:r w:rsidRPr="00E87D15">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E87D15" w:rsidRDefault="00754343"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092EC28D" w14:textId="77777777" w:rsidTr="000E0733">
        <w:tc>
          <w:tcPr>
            <w:tcW w:w="709" w:type="dxa"/>
            <w:shd w:val="solid" w:color="FFFFFF" w:fill="auto"/>
          </w:tcPr>
          <w:p w14:paraId="20C62DE9" w14:textId="77777777" w:rsidR="00AA01E3" w:rsidRPr="00E87D15"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E87D15" w:rsidRDefault="00AA01E3" w:rsidP="001F4504">
            <w:pPr>
              <w:pStyle w:val="TAC"/>
              <w:keepNext w:val="0"/>
              <w:keepLines w:val="0"/>
              <w:widowControl w:val="0"/>
              <w:jc w:val="left"/>
              <w:rPr>
                <w:sz w:val="16"/>
                <w:szCs w:val="16"/>
                <w:lang w:eastAsia="ko-KR"/>
              </w:rPr>
            </w:pPr>
            <w:r w:rsidRPr="00E87D15">
              <w:rPr>
                <w:sz w:val="16"/>
                <w:szCs w:val="16"/>
                <w:lang w:eastAsia="ko-KR"/>
              </w:rPr>
              <w:t>RP-95</w:t>
            </w:r>
          </w:p>
        </w:tc>
        <w:tc>
          <w:tcPr>
            <w:tcW w:w="992" w:type="dxa"/>
            <w:shd w:val="solid" w:color="FFFFFF" w:fill="auto"/>
          </w:tcPr>
          <w:p w14:paraId="2AD50FBD" w14:textId="7988A643" w:rsidR="00AA01E3" w:rsidRPr="00E87D15" w:rsidRDefault="00AA01E3" w:rsidP="00BE5FF6">
            <w:pPr>
              <w:pStyle w:val="TAC"/>
              <w:keepNext w:val="0"/>
              <w:keepLines w:val="0"/>
              <w:widowControl w:val="0"/>
              <w:jc w:val="left"/>
              <w:rPr>
                <w:sz w:val="16"/>
                <w:szCs w:val="16"/>
                <w:lang w:eastAsia="ko-KR"/>
              </w:rPr>
            </w:pPr>
            <w:r w:rsidRPr="00E87D15">
              <w:rPr>
                <w:sz w:val="16"/>
                <w:szCs w:val="16"/>
                <w:lang w:eastAsia="ko-KR"/>
              </w:rPr>
              <w:t>RP-220475</w:t>
            </w:r>
          </w:p>
        </w:tc>
        <w:tc>
          <w:tcPr>
            <w:tcW w:w="567" w:type="dxa"/>
            <w:shd w:val="solid" w:color="FFFFFF" w:fill="auto"/>
          </w:tcPr>
          <w:p w14:paraId="4AC97F6E" w14:textId="090ACB29" w:rsidR="00AA01E3" w:rsidRPr="00E87D15" w:rsidRDefault="00AA01E3" w:rsidP="00BE5FF6">
            <w:pPr>
              <w:pStyle w:val="TAC"/>
              <w:keepNext w:val="0"/>
              <w:keepLines w:val="0"/>
              <w:widowControl w:val="0"/>
              <w:rPr>
                <w:sz w:val="16"/>
                <w:lang w:eastAsia="ko-KR"/>
              </w:rPr>
            </w:pPr>
            <w:r w:rsidRPr="00E87D15">
              <w:rPr>
                <w:sz w:val="16"/>
                <w:lang w:eastAsia="ko-KR"/>
              </w:rPr>
              <w:t>1219</w:t>
            </w:r>
          </w:p>
        </w:tc>
        <w:tc>
          <w:tcPr>
            <w:tcW w:w="425" w:type="dxa"/>
            <w:shd w:val="solid" w:color="FFFFFF" w:fill="auto"/>
          </w:tcPr>
          <w:p w14:paraId="2F2A7A86" w14:textId="4574936D" w:rsidR="00AA01E3" w:rsidRPr="00E87D15" w:rsidRDefault="00AA01E3"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0BAB3F2C" w14:textId="1FF70D37" w:rsidR="00AA01E3" w:rsidRPr="00E87D15" w:rsidRDefault="00AA01E3"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43A34251" w14:textId="12797B49" w:rsidR="00AA01E3" w:rsidRPr="00E87D15" w:rsidRDefault="00AA01E3" w:rsidP="00383EE4">
            <w:pPr>
              <w:pStyle w:val="TAL"/>
              <w:rPr>
                <w:rFonts w:eastAsia="SimSun"/>
                <w:noProof/>
                <w:sz w:val="16"/>
                <w:szCs w:val="16"/>
              </w:rPr>
            </w:pPr>
            <w:r w:rsidRPr="00E87D15">
              <w:rPr>
                <w:rFonts w:eastAsia="SimSun"/>
                <w:noProof/>
                <w:sz w:val="16"/>
                <w:szCs w:val="16"/>
              </w:rPr>
              <w:t>Introduction of Extending NR operation to 71GHz</w:t>
            </w:r>
          </w:p>
        </w:tc>
        <w:tc>
          <w:tcPr>
            <w:tcW w:w="708" w:type="dxa"/>
            <w:shd w:val="solid" w:color="FFFFFF" w:fill="auto"/>
          </w:tcPr>
          <w:p w14:paraId="6933F444" w14:textId="06D2C636" w:rsidR="00AA01E3" w:rsidRPr="00E87D15" w:rsidRDefault="00AA01E3" w:rsidP="00BE5FF6">
            <w:pPr>
              <w:pStyle w:val="TAC"/>
              <w:keepNext w:val="0"/>
              <w:keepLines w:val="0"/>
              <w:widowControl w:val="0"/>
              <w:jc w:val="left"/>
              <w:rPr>
                <w:sz w:val="16"/>
                <w:szCs w:val="16"/>
                <w:lang w:eastAsia="ko-KR"/>
              </w:rPr>
            </w:pPr>
            <w:r w:rsidRPr="00E87D15">
              <w:rPr>
                <w:sz w:val="16"/>
                <w:szCs w:val="16"/>
                <w:lang w:eastAsia="ko-KR"/>
              </w:rPr>
              <w:t>17.0.0</w:t>
            </w:r>
          </w:p>
        </w:tc>
      </w:tr>
      <w:tr w:rsidR="00E87D15" w:rsidRPr="00E87D15" w14:paraId="05276667" w14:textId="77777777" w:rsidTr="000E0733">
        <w:tc>
          <w:tcPr>
            <w:tcW w:w="709" w:type="dxa"/>
            <w:shd w:val="solid" w:color="FFFFFF" w:fill="auto"/>
          </w:tcPr>
          <w:p w14:paraId="1CE4AB10" w14:textId="0DB2A2AE" w:rsidR="00046FCF" w:rsidRPr="00E87D15" w:rsidRDefault="00046FCF" w:rsidP="00BE5FF6">
            <w:pPr>
              <w:pStyle w:val="TAC"/>
              <w:keepNext w:val="0"/>
              <w:keepLines w:val="0"/>
              <w:widowControl w:val="0"/>
              <w:rPr>
                <w:sz w:val="16"/>
                <w:szCs w:val="16"/>
                <w:lang w:eastAsia="ko-KR"/>
              </w:rPr>
            </w:pPr>
            <w:r w:rsidRPr="00E87D15">
              <w:rPr>
                <w:sz w:val="16"/>
                <w:szCs w:val="16"/>
                <w:lang w:eastAsia="ko-KR"/>
              </w:rPr>
              <w:t>2022-06</w:t>
            </w:r>
          </w:p>
        </w:tc>
        <w:tc>
          <w:tcPr>
            <w:tcW w:w="661" w:type="dxa"/>
            <w:shd w:val="solid" w:color="FFFFFF" w:fill="auto"/>
          </w:tcPr>
          <w:p w14:paraId="0B83337F" w14:textId="4CB2FA41" w:rsidR="00046FCF" w:rsidRPr="00E87D15" w:rsidRDefault="00046FCF"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435B48D5" w14:textId="2A31EB19" w:rsidR="00046FCF" w:rsidRPr="00E87D15" w:rsidRDefault="00046FCF" w:rsidP="00BE5FF6">
            <w:pPr>
              <w:pStyle w:val="TAC"/>
              <w:keepNext w:val="0"/>
              <w:keepLines w:val="0"/>
              <w:widowControl w:val="0"/>
              <w:jc w:val="left"/>
              <w:rPr>
                <w:sz w:val="16"/>
                <w:szCs w:val="16"/>
                <w:lang w:eastAsia="ko-KR"/>
              </w:rPr>
            </w:pPr>
            <w:r w:rsidRPr="00E87D15">
              <w:rPr>
                <w:sz w:val="16"/>
                <w:szCs w:val="16"/>
                <w:lang w:eastAsia="ko-KR"/>
              </w:rPr>
              <w:t>RP-221716</w:t>
            </w:r>
          </w:p>
        </w:tc>
        <w:tc>
          <w:tcPr>
            <w:tcW w:w="567" w:type="dxa"/>
            <w:shd w:val="solid" w:color="FFFFFF" w:fill="auto"/>
          </w:tcPr>
          <w:p w14:paraId="2005E7FA" w14:textId="5D12FA44" w:rsidR="00046FCF" w:rsidRPr="00E87D15" w:rsidRDefault="00046FCF" w:rsidP="00BE5FF6">
            <w:pPr>
              <w:pStyle w:val="TAC"/>
              <w:keepNext w:val="0"/>
              <w:keepLines w:val="0"/>
              <w:widowControl w:val="0"/>
              <w:rPr>
                <w:sz w:val="16"/>
                <w:lang w:eastAsia="ko-KR"/>
              </w:rPr>
            </w:pPr>
            <w:r w:rsidRPr="00E87D15">
              <w:rPr>
                <w:sz w:val="16"/>
                <w:lang w:eastAsia="ko-KR"/>
              </w:rPr>
              <w:t>1238</w:t>
            </w:r>
          </w:p>
        </w:tc>
        <w:tc>
          <w:tcPr>
            <w:tcW w:w="425" w:type="dxa"/>
            <w:shd w:val="solid" w:color="FFFFFF" w:fill="auto"/>
          </w:tcPr>
          <w:p w14:paraId="1DA11812" w14:textId="69F117F9" w:rsidR="00046FCF" w:rsidRPr="00E87D15" w:rsidRDefault="00046FCF"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825317F" w14:textId="16DA7A5E" w:rsidR="00046FCF" w:rsidRPr="00E87D15" w:rsidRDefault="00046FCF"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5E8AF80" w14:textId="2C036857" w:rsidR="00046FCF" w:rsidRPr="00E87D15" w:rsidRDefault="00046FCF" w:rsidP="00383EE4">
            <w:pPr>
              <w:pStyle w:val="TAL"/>
              <w:rPr>
                <w:rFonts w:eastAsia="SimSun"/>
                <w:noProof/>
                <w:sz w:val="16"/>
                <w:szCs w:val="16"/>
              </w:rPr>
            </w:pPr>
            <w:r w:rsidRPr="00E87D15">
              <w:rPr>
                <w:rFonts w:eastAsia="SimSun"/>
                <w:noProof/>
                <w:sz w:val="16"/>
                <w:szCs w:val="16"/>
              </w:rPr>
              <w:t>Miscellaneous CR on TS 38.321 for RedCap</w:t>
            </w:r>
          </w:p>
        </w:tc>
        <w:tc>
          <w:tcPr>
            <w:tcW w:w="708" w:type="dxa"/>
            <w:shd w:val="solid" w:color="FFFFFF" w:fill="auto"/>
          </w:tcPr>
          <w:p w14:paraId="5AA19D96" w14:textId="33D5E2F9" w:rsidR="00046FCF" w:rsidRPr="00E87D15" w:rsidRDefault="00046FCF"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4AB1350" w14:textId="77777777" w:rsidTr="000E0733">
        <w:tc>
          <w:tcPr>
            <w:tcW w:w="709" w:type="dxa"/>
            <w:shd w:val="solid" w:color="FFFFFF" w:fill="auto"/>
          </w:tcPr>
          <w:p w14:paraId="16A574D6" w14:textId="77777777" w:rsidR="008D2499" w:rsidRPr="00E87D15"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E87D15" w:rsidRDefault="008D2499"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1D4D768C" w14:textId="39352BA5" w:rsidR="008D2499" w:rsidRPr="00E87D15" w:rsidRDefault="008D2499" w:rsidP="00BE5FF6">
            <w:pPr>
              <w:pStyle w:val="TAC"/>
              <w:keepNext w:val="0"/>
              <w:keepLines w:val="0"/>
              <w:widowControl w:val="0"/>
              <w:jc w:val="left"/>
              <w:rPr>
                <w:sz w:val="16"/>
                <w:szCs w:val="16"/>
                <w:lang w:eastAsia="ko-KR"/>
              </w:rPr>
            </w:pPr>
            <w:r w:rsidRPr="00E87D15">
              <w:rPr>
                <w:sz w:val="16"/>
                <w:szCs w:val="16"/>
                <w:lang w:eastAsia="ko-KR"/>
              </w:rPr>
              <w:t>RP-221729</w:t>
            </w:r>
          </w:p>
        </w:tc>
        <w:tc>
          <w:tcPr>
            <w:tcW w:w="567" w:type="dxa"/>
            <w:shd w:val="solid" w:color="FFFFFF" w:fill="auto"/>
          </w:tcPr>
          <w:p w14:paraId="3FC9A703" w14:textId="31880CB6" w:rsidR="008D2499" w:rsidRPr="00E87D15" w:rsidRDefault="008D2499" w:rsidP="00BE5FF6">
            <w:pPr>
              <w:pStyle w:val="TAC"/>
              <w:keepNext w:val="0"/>
              <w:keepLines w:val="0"/>
              <w:widowControl w:val="0"/>
              <w:rPr>
                <w:sz w:val="16"/>
                <w:lang w:eastAsia="ko-KR"/>
              </w:rPr>
            </w:pPr>
            <w:r w:rsidRPr="00E87D15">
              <w:rPr>
                <w:sz w:val="16"/>
                <w:lang w:eastAsia="ko-KR"/>
              </w:rPr>
              <w:t>1243</w:t>
            </w:r>
          </w:p>
        </w:tc>
        <w:tc>
          <w:tcPr>
            <w:tcW w:w="425" w:type="dxa"/>
            <w:shd w:val="solid" w:color="FFFFFF" w:fill="auto"/>
          </w:tcPr>
          <w:p w14:paraId="3618E2E0" w14:textId="0D8EDE97" w:rsidR="008D2499" w:rsidRPr="00E87D15" w:rsidRDefault="008D2499"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73C47B78" w14:textId="5D3A6E33" w:rsidR="008D2499" w:rsidRPr="00E87D15" w:rsidRDefault="008D249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3C1B177" w14:textId="0792396E" w:rsidR="008D2499" w:rsidRPr="00E87D15" w:rsidRDefault="008D2499" w:rsidP="00383EE4">
            <w:pPr>
              <w:pStyle w:val="TAL"/>
              <w:rPr>
                <w:rFonts w:eastAsia="SimSun"/>
                <w:noProof/>
                <w:sz w:val="16"/>
                <w:szCs w:val="16"/>
              </w:rPr>
            </w:pPr>
            <w:r w:rsidRPr="00E87D15">
              <w:rPr>
                <w:rFonts w:eastAsia="SimSun"/>
                <w:noProof/>
                <w:sz w:val="16"/>
                <w:szCs w:val="16"/>
              </w:rPr>
              <w:t>Correction to MAC spec for Small Data Transmission</w:t>
            </w:r>
          </w:p>
        </w:tc>
        <w:tc>
          <w:tcPr>
            <w:tcW w:w="708" w:type="dxa"/>
            <w:shd w:val="solid" w:color="FFFFFF" w:fill="auto"/>
          </w:tcPr>
          <w:p w14:paraId="48C1FA45" w14:textId="688C46C0" w:rsidR="008D2499" w:rsidRPr="00E87D15" w:rsidRDefault="008D2499"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1723739" w14:textId="77777777" w:rsidTr="000E0733">
        <w:tc>
          <w:tcPr>
            <w:tcW w:w="709" w:type="dxa"/>
            <w:shd w:val="solid" w:color="FFFFFF" w:fill="auto"/>
          </w:tcPr>
          <w:p w14:paraId="377FFD9C" w14:textId="77777777" w:rsidR="00045ED7" w:rsidRPr="00E87D15"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E87D15" w:rsidRDefault="00045ED7"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293DEC04" w14:textId="6DE779CC" w:rsidR="00045ED7" w:rsidRPr="00E87D15" w:rsidRDefault="00045ED7" w:rsidP="00BE5FF6">
            <w:pPr>
              <w:pStyle w:val="TAC"/>
              <w:keepNext w:val="0"/>
              <w:keepLines w:val="0"/>
              <w:widowControl w:val="0"/>
              <w:jc w:val="left"/>
              <w:rPr>
                <w:sz w:val="16"/>
                <w:szCs w:val="16"/>
                <w:lang w:eastAsia="ko-KR"/>
              </w:rPr>
            </w:pPr>
            <w:r w:rsidRPr="00E87D15">
              <w:rPr>
                <w:sz w:val="16"/>
                <w:szCs w:val="16"/>
                <w:lang w:eastAsia="ko-KR"/>
              </w:rPr>
              <w:t>RP-221722</w:t>
            </w:r>
          </w:p>
        </w:tc>
        <w:tc>
          <w:tcPr>
            <w:tcW w:w="567" w:type="dxa"/>
            <w:shd w:val="solid" w:color="FFFFFF" w:fill="auto"/>
          </w:tcPr>
          <w:p w14:paraId="47943044" w14:textId="60AF0E5B" w:rsidR="00045ED7" w:rsidRPr="00E87D15" w:rsidRDefault="00045ED7" w:rsidP="00BE5FF6">
            <w:pPr>
              <w:pStyle w:val="TAC"/>
              <w:keepNext w:val="0"/>
              <w:keepLines w:val="0"/>
              <w:widowControl w:val="0"/>
              <w:rPr>
                <w:sz w:val="16"/>
                <w:lang w:eastAsia="ko-KR"/>
              </w:rPr>
            </w:pPr>
            <w:r w:rsidRPr="00E87D15">
              <w:rPr>
                <w:sz w:val="16"/>
                <w:lang w:eastAsia="ko-KR"/>
              </w:rPr>
              <w:t>1261</w:t>
            </w:r>
          </w:p>
        </w:tc>
        <w:tc>
          <w:tcPr>
            <w:tcW w:w="425" w:type="dxa"/>
            <w:shd w:val="solid" w:color="FFFFFF" w:fill="auto"/>
          </w:tcPr>
          <w:p w14:paraId="1B0C803D" w14:textId="05F7C8E0" w:rsidR="00045ED7" w:rsidRPr="00E87D15" w:rsidRDefault="00045ED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9A06E57" w14:textId="570A695E" w:rsidR="00045ED7" w:rsidRPr="00E87D15" w:rsidRDefault="00045ED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AB5D2B4" w14:textId="4DC9E69B" w:rsidR="00045ED7" w:rsidRPr="00E87D15" w:rsidRDefault="00045ED7" w:rsidP="00383EE4">
            <w:pPr>
              <w:pStyle w:val="TAL"/>
              <w:rPr>
                <w:rFonts w:eastAsia="SimSun"/>
                <w:noProof/>
                <w:sz w:val="16"/>
                <w:szCs w:val="16"/>
              </w:rPr>
            </w:pPr>
            <w:r w:rsidRPr="00E87D15">
              <w:rPr>
                <w:rFonts w:eastAsia="SimSun"/>
                <w:noProof/>
                <w:sz w:val="16"/>
                <w:szCs w:val="16"/>
              </w:rPr>
              <w:t>MAC Corrections on feMIMO</w:t>
            </w:r>
          </w:p>
        </w:tc>
        <w:tc>
          <w:tcPr>
            <w:tcW w:w="708" w:type="dxa"/>
            <w:shd w:val="solid" w:color="FFFFFF" w:fill="auto"/>
          </w:tcPr>
          <w:p w14:paraId="1C6107BA" w14:textId="7ECC0D91" w:rsidR="00045ED7" w:rsidRPr="00E87D15" w:rsidRDefault="00045ED7"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1655F6BF" w14:textId="77777777" w:rsidTr="000E0733">
        <w:tc>
          <w:tcPr>
            <w:tcW w:w="709" w:type="dxa"/>
            <w:shd w:val="solid" w:color="FFFFFF" w:fill="auto"/>
          </w:tcPr>
          <w:p w14:paraId="614FCC36" w14:textId="77777777" w:rsidR="00A2336E" w:rsidRPr="00E87D15"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E87D15" w:rsidRDefault="00A2336E"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143E821C" w14:textId="09773EDD" w:rsidR="00A2336E" w:rsidRPr="00E87D15" w:rsidRDefault="00A2336E" w:rsidP="00BE5FF6">
            <w:pPr>
              <w:pStyle w:val="TAC"/>
              <w:keepNext w:val="0"/>
              <w:keepLines w:val="0"/>
              <w:widowControl w:val="0"/>
              <w:jc w:val="left"/>
              <w:rPr>
                <w:sz w:val="16"/>
                <w:szCs w:val="16"/>
                <w:lang w:eastAsia="ko-KR"/>
              </w:rPr>
            </w:pPr>
            <w:r w:rsidRPr="00E87D15">
              <w:rPr>
                <w:sz w:val="16"/>
                <w:szCs w:val="16"/>
                <w:lang w:eastAsia="ko-KR"/>
              </w:rPr>
              <w:t>RP-221727</w:t>
            </w:r>
          </w:p>
        </w:tc>
        <w:tc>
          <w:tcPr>
            <w:tcW w:w="567" w:type="dxa"/>
            <w:shd w:val="solid" w:color="FFFFFF" w:fill="auto"/>
          </w:tcPr>
          <w:p w14:paraId="3D12184E" w14:textId="35BFB488" w:rsidR="00A2336E" w:rsidRPr="00E87D15" w:rsidRDefault="00A2336E" w:rsidP="00BE5FF6">
            <w:pPr>
              <w:pStyle w:val="TAC"/>
              <w:keepNext w:val="0"/>
              <w:keepLines w:val="0"/>
              <w:widowControl w:val="0"/>
              <w:rPr>
                <w:sz w:val="16"/>
                <w:lang w:eastAsia="ko-KR"/>
              </w:rPr>
            </w:pPr>
            <w:r w:rsidRPr="00E87D15">
              <w:rPr>
                <w:sz w:val="16"/>
                <w:lang w:eastAsia="ko-KR"/>
              </w:rPr>
              <w:t>1262</w:t>
            </w:r>
          </w:p>
        </w:tc>
        <w:tc>
          <w:tcPr>
            <w:tcW w:w="425" w:type="dxa"/>
            <w:shd w:val="solid" w:color="FFFFFF" w:fill="auto"/>
          </w:tcPr>
          <w:p w14:paraId="7A3B41A6" w14:textId="3E57145D" w:rsidR="00A2336E" w:rsidRPr="00E87D15" w:rsidRDefault="00A2336E"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E526AED" w14:textId="72278B99" w:rsidR="00A2336E" w:rsidRPr="00E87D15" w:rsidRDefault="00A2336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ADCD60C" w14:textId="7491C335" w:rsidR="00A2336E" w:rsidRPr="00E87D15" w:rsidRDefault="00A2336E" w:rsidP="00383EE4">
            <w:pPr>
              <w:pStyle w:val="TAL"/>
              <w:rPr>
                <w:rFonts w:eastAsia="SimSun"/>
                <w:noProof/>
                <w:sz w:val="16"/>
                <w:szCs w:val="16"/>
              </w:rPr>
            </w:pPr>
            <w:r w:rsidRPr="00E87D15">
              <w:rPr>
                <w:rFonts w:eastAsia="SimSun"/>
                <w:noProof/>
                <w:sz w:val="16"/>
                <w:szCs w:val="16"/>
              </w:rPr>
              <w:t>Introduction of PEI-RNTI</w:t>
            </w:r>
          </w:p>
        </w:tc>
        <w:tc>
          <w:tcPr>
            <w:tcW w:w="708" w:type="dxa"/>
            <w:shd w:val="solid" w:color="FFFFFF" w:fill="auto"/>
          </w:tcPr>
          <w:p w14:paraId="150C5CEF" w14:textId="788B01C3" w:rsidR="00A2336E" w:rsidRPr="00E87D15" w:rsidRDefault="00A2336E"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3423BDC7" w14:textId="77777777" w:rsidTr="000E0733">
        <w:tc>
          <w:tcPr>
            <w:tcW w:w="709" w:type="dxa"/>
            <w:shd w:val="solid" w:color="FFFFFF" w:fill="auto"/>
          </w:tcPr>
          <w:p w14:paraId="2737C55B" w14:textId="77777777" w:rsidR="00F27003" w:rsidRPr="00E87D15"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E87D15" w:rsidRDefault="00F27003"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540F469F" w14:textId="5E1296C6" w:rsidR="00F27003" w:rsidRPr="00E87D15" w:rsidRDefault="00F27003" w:rsidP="00BE5FF6">
            <w:pPr>
              <w:pStyle w:val="TAC"/>
              <w:keepNext w:val="0"/>
              <w:keepLines w:val="0"/>
              <w:widowControl w:val="0"/>
              <w:jc w:val="left"/>
              <w:rPr>
                <w:sz w:val="16"/>
                <w:szCs w:val="16"/>
                <w:lang w:eastAsia="ko-KR"/>
              </w:rPr>
            </w:pPr>
            <w:r w:rsidRPr="00E87D15">
              <w:rPr>
                <w:sz w:val="16"/>
                <w:szCs w:val="16"/>
                <w:lang w:eastAsia="ko-KR"/>
              </w:rPr>
              <w:t>RP-221763</w:t>
            </w:r>
          </w:p>
        </w:tc>
        <w:tc>
          <w:tcPr>
            <w:tcW w:w="567" w:type="dxa"/>
            <w:shd w:val="solid" w:color="FFFFFF" w:fill="auto"/>
          </w:tcPr>
          <w:p w14:paraId="6915342D" w14:textId="5636D886" w:rsidR="00F27003" w:rsidRPr="00E87D15" w:rsidRDefault="00F27003" w:rsidP="00BE5FF6">
            <w:pPr>
              <w:pStyle w:val="TAC"/>
              <w:keepNext w:val="0"/>
              <w:keepLines w:val="0"/>
              <w:widowControl w:val="0"/>
              <w:rPr>
                <w:sz w:val="16"/>
                <w:lang w:eastAsia="ko-KR"/>
              </w:rPr>
            </w:pPr>
            <w:r w:rsidRPr="00E87D15">
              <w:rPr>
                <w:sz w:val="16"/>
                <w:lang w:eastAsia="ko-KR"/>
              </w:rPr>
              <w:t>1264</w:t>
            </w:r>
          </w:p>
        </w:tc>
        <w:tc>
          <w:tcPr>
            <w:tcW w:w="425" w:type="dxa"/>
            <w:shd w:val="solid" w:color="FFFFFF" w:fill="auto"/>
          </w:tcPr>
          <w:p w14:paraId="6D7F8A32" w14:textId="495A5775" w:rsidR="00F27003" w:rsidRPr="00E87D15" w:rsidRDefault="00F27003"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50E596ED" w14:textId="23ADCC34" w:rsidR="00F27003" w:rsidRPr="00E87D15" w:rsidRDefault="00F2700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2DBD831" w14:textId="0578355B" w:rsidR="00F27003" w:rsidRPr="00E87D15" w:rsidRDefault="00F27003" w:rsidP="00383EE4">
            <w:pPr>
              <w:pStyle w:val="TAL"/>
              <w:rPr>
                <w:rFonts w:eastAsia="SimSun"/>
                <w:noProof/>
                <w:sz w:val="16"/>
                <w:szCs w:val="16"/>
              </w:rPr>
            </w:pPr>
            <w:r w:rsidRPr="00E87D15">
              <w:rPr>
                <w:rFonts w:eastAsia="SimSun"/>
                <w:noProof/>
                <w:sz w:val="16"/>
                <w:szCs w:val="16"/>
              </w:rPr>
              <w:t>Corrections to MAC regarding deactivated SCG</w:t>
            </w:r>
          </w:p>
        </w:tc>
        <w:tc>
          <w:tcPr>
            <w:tcW w:w="708" w:type="dxa"/>
            <w:shd w:val="solid" w:color="FFFFFF" w:fill="auto"/>
          </w:tcPr>
          <w:p w14:paraId="17019E54" w14:textId="226332B4" w:rsidR="00F27003" w:rsidRPr="00E87D15" w:rsidRDefault="00F27003"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5F9B341" w14:textId="77777777" w:rsidTr="000E0733">
        <w:tc>
          <w:tcPr>
            <w:tcW w:w="709" w:type="dxa"/>
            <w:shd w:val="solid" w:color="FFFFFF" w:fill="auto"/>
          </w:tcPr>
          <w:p w14:paraId="71A24512" w14:textId="77777777" w:rsidR="00E604D7" w:rsidRPr="00E87D15"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E87D15" w:rsidRDefault="00E604D7"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45265BD2" w14:textId="651D8133" w:rsidR="00E604D7" w:rsidRPr="00E87D15" w:rsidRDefault="00E604D7" w:rsidP="00BE5FF6">
            <w:pPr>
              <w:pStyle w:val="TAC"/>
              <w:keepNext w:val="0"/>
              <w:keepLines w:val="0"/>
              <w:widowControl w:val="0"/>
              <w:jc w:val="left"/>
              <w:rPr>
                <w:sz w:val="16"/>
                <w:szCs w:val="16"/>
                <w:lang w:eastAsia="ko-KR"/>
              </w:rPr>
            </w:pPr>
            <w:r w:rsidRPr="00E87D15">
              <w:rPr>
                <w:sz w:val="16"/>
                <w:szCs w:val="16"/>
                <w:lang w:eastAsia="ko-KR"/>
              </w:rPr>
              <w:t>RP-221718</w:t>
            </w:r>
          </w:p>
        </w:tc>
        <w:tc>
          <w:tcPr>
            <w:tcW w:w="567" w:type="dxa"/>
            <w:shd w:val="solid" w:color="FFFFFF" w:fill="auto"/>
          </w:tcPr>
          <w:p w14:paraId="6B9D69F8" w14:textId="7D76728E" w:rsidR="00E604D7" w:rsidRPr="00E87D15" w:rsidRDefault="00E604D7" w:rsidP="00BE5FF6">
            <w:pPr>
              <w:pStyle w:val="TAC"/>
              <w:keepNext w:val="0"/>
              <w:keepLines w:val="0"/>
              <w:widowControl w:val="0"/>
              <w:rPr>
                <w:sz w:val="16"/>
                <w:lang w:eastAsia="ko-KR"/>
              </w:rPr>
            </w:pPr>
            <w:r w:rsidRPr="00E87D15">
              <w:rPr>
                <w:sz w:val="16"/>
                <w:lang w:eastAsia="ko-KR"/>
              </w:rPr>
              <w:t>1266</w:t>
            </w:r>
          </w:p>
        </w:tc>
        <w:tc>
          <w:tcPr>
            <w:tcW w:w="425" w:type="dxa"/>
            <w:shd w:val="solid" w:color="FFFFFF" w:fill="auto"/>
          </w:tcPr>
          <w:p w14:paraId="10F73167" w14:textId="3E143148" w:rsidR="00E604D7" w:rsidRPr="00E87D15" w:rsidRDefault="00E604D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62EFBE1" w14:textId="54B88BE9" w:rsidR="00E604D7" w:rsidRPr="00E87D15" w:rsidRDefault="00E604D7"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0381E12D" w14:textId="6646A9F8" w:rsidR="00E604D7" w:rsidRPr="00E87D15" w:rsidRDefault="00E604D7" w:rsidP="00383EE4">
            <w:pPr>
              <w:pStyle w:val="TAL"/>
              <w:rPr>
                <w:rFonts w:eastAsia="SimSun"/>
                <w:noProof/>
                <w:sz w:val="16"/>
                <w:szCs w:val="16"/>
              </w:rPr>
            </w:pPr>
            <w:r w:rsidRPr="00E87D15">
              <w:rPr>
                <w:rFonts w:eastAsia="SimSun"/>
                <w:noProof/>
                <w:sz w:val="16"/>
                <w:szCs w:val="16"/>
              </w:rPr>
              <w:t>CR to 38.321 on Integrated Access and Backhaul for NR Rel-17</w:t>
            </w:r>
          </w:p>
        </w:tc>
        <w:tc>
          <w:tcPr>
            <w:tcW w:w="708" w:type="dxa"/>
            <w:shd w:val="solid" w:color="FFFFFF" w:fill="auto"/>
          </w:tcPr>
          <w:p w14:paraId="28A82755" w14:textId="128361E5" w:rsidR="00E604D7" w:rsidRPr="00E87D15" w:rsidRDefault="00E604D7"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1C1A5892" w14:textId="77777777" w:rsidTr="000E0733">
        <w:tc>
          <w:tcPr>
            <w:tcW w:w="709" w:type="dxa"/>
            <w:shd w:val="solid" w:color="FFFFFF" w:fill="auto"/>
          </w:tcPr>
          <w:p w14:paraId="07965569" w14:textId="77777777" w:rsidR="00E66A0D" w:rsidRPr="00E87D15"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E87D15" w:rsidRDefault="00E66A0D"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0769B035" w14:textId="19AE1767" w:rsidR="00E66A0D" w:rsidRPr="00E87D15" w:rsidRDefault="00E66A0D" w:rsidP="00BE5FF6">
            <w:pPr>
              <w:pStyle w:val="TAC"/>
              <w:keepNext w:val="0"/>
              <w:keepLines w:val="0"/>
              <w:widowControl w:val="0"/>
              <w:jc w:val="left"/>
              <w:rPr>
                <w:sz w:val="16"/>
                <w:szCs w:val="16"/>
                <w:lang w:eastAsia="ko-KR"/>
              </w:rPr>
            </w:pPr>
            <w:r w:rsidRPr="00E87D15">
              <w:rPr>
                <w:sz w:val="16"/>
                <w:szCs w:val="16"/>
                <w:lang w:eastAsia="ko-KR"/>
              </w:rPr>
              <w:t>RP-221716</w:t>
            </w:r>
          </w:p>
        </w:tc>
        <w:tc>
          <w:tcPr>
            <w:tcW w:w="567" w:type="dxa"/>
            <w:shd w:val="solid" w:color="FFFFFF" w:fill="auto"/>
          </w:tcPr>
          <w:p w14:paraId="7C999D58" w14:textId="4C62D205" w:rsidR="00E66A0D" w:rsidRPr="00E87D15" w:rsidRDefault="00E66A0D" w:rsidP="00BE5FF6">
            <w:pPr>
              <w:pStyle w:val="TAC"/>
              <w:keepNext w:val="0"/>
              <w:keepLines w:val="0"/>
              <w:widowControl w:val="0"/>
              <w:rPr>
                <w:sz w:val="16"/>
                <w:lang w:eastAsia="ko-KR"/>
              </w:rPr>
            </w:pPr>
            <w:r w:rsidRPr="00E87D15">
              <w:rPr>
                <w:sz w:val="16"/>
                <w:lang w:eastAsia="ko-KR"/>
              </w:rPr>
              <w:t>1273</w:t>
            </w:r>
          </w:p>
        </w:tc>
        <w:tc>
          <w:tcPr>
            <w:tcW w:w="425" w:type="dxa"/>
            <w:shd w:val="solid" w:color="FFFFFF" w:fill="auto"/>
          </w:tcPr>
          <w:p w14:paraId="2C362CBC" w14:textId="701D395A" w:rsidR="00E66A0D" w:rsidRPr="00E87D15" w:rsidRDefault="00E66A0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55EF433" w14:textId="64BE8C40" w:rsidR="00E66A0D" w:rsidRPr="00E87D15" w:rsidRDefault="00E66A0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6CB2272" w14:textId="05CD0B7C" w:rsidR="00E66A0D" w:rsidRPr="00E87D15" w:rsidRDefault="00E66A0D" w:rsidP="00383EE4">
            <w:pPr>
              <w:pStyle w:val="TAL"/>
              <w:rPr>
                <w:rFonts w:eastAsia="SimSun"/>
                <w:noProof/>
                <w:sz w:val="16"/>
                <w:szCs w:val="16"/>
              </w:rPr>
            </w:pPr>
            <w:r w:rsidRPr="00E87D15">
              <w:rPr>
                <w:rFonts w:eastAsia="SimSun"/>
                <w:noProof/>
                <w:sz w:val="16"/>
                <w:szCs w:val="16"/>
              </w:rPr>
              <w:t>MAC Corrections for RACH partitioning</w:t>
            </w:r>
          </w:p>
        </w:tc>
        <w:tc>
          <w:tcPr>
            <w:tcW w:w="708" w:type="dxa"/>
            <w:shd w:val="solid" w:color="FFFFFF" w:fill="auto"/>
          </w:tcPr>
          <w:p w14:paraId="09F521B2" w14:textId="0AEFC4A8" w:rsidR="00E66A0D" w:rsidRPr="00E87D15" w:rsidRDefault="00E66A0D"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E3E4C43" w14:textId="77777777" w:rsidTr="000E0733">
        <w:tc>
          <w:tcPr>
            <w:tcW w:w="709" w:type="dxa"/>
            <w:shd w:val="solid" w:color="FFFFFF" w:fill="auto"/>
          </w:tcPr>
          <w:p w14:paraId="2B3DD711" w14:textId="77777777" w:rsidR="00C27828" w:rsidRPr="00E87D15"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E87D15" w:rsidRDefault="00C27828"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39A2AFB3" w14:textId="266011ED" w:rsidR="00C27828" w:rsidRPr="00E87D15" w:rsidRDefault="00C27828" w:rsidP="00BE5FF6">
            <w:pPr>
              <w:pStyle w:val="TAC"/>
              <w:keepNext w:val="0"/>
              <w:keepLines w:val="0"/>
              <w:widowControl w:val="0"/>
              <w:jc w:val="left"/>
              <w:rPr>
                <w:sz w:val="16"/>
                <w:szCs w:val="16"/>
                <w:lang w:eastAsia="ko-KR"/>
              </w:rPr>
            </w:pPr>
            <w:r w:rsidRPr="00E87D15">
              <w:rPr>
                <w:sz w:val="16"/>
                <w:szCs w:val="16"/>
                <w:lang w:eastAsia="ko-KR"/>
              </w:rPr>
              <w:t>RP-221732</w:t>
            </w:r>
          </w:p>
        </w:tc>
        <w:tc>
          <w:tcPr>
            <w:tcW w:w="567" w:type="dxa"/>
            <w:shd w:val="solid" w:color="FFFFFF" w:fill="auto"/>
          </w:tcPr>
          <w:p w14:paraId="313B3A79" w14:textId="63A31456" w:rsidR="00C27828" w:rsidRPr="00E87D15" w:rsidRDefault="00C27828" w:rsidP="00BE5FF6">
            <w:pPr>
              <w:pStyle w:val="TAC"/>
              <w:keepNext w:val="0"/>
              <w:keepLines w:val="0"/>
              <w:widowControl w:val="0"/>
              <w:rPr>
                <w:sz w:val="16"/>
                <w:lang w:eastAsia="ko-KR"/>
              </w:rPr>
            </w:pPr>
            <w:r w:rsidRPr="00E87D15">
              <w:rPr>
                <w:sz w:val="16"/>
                <w:lang w:eastAsia="ko-KR"/>
              </w:rPr>
              <w:t>1277</w:t>
            </w:r>
          </w:p>
        </w:tc>
        <w:tc>
          <w:tcPr>
            <w:tcW w:w="425" w:type="dxa"/>
            <w:shd w:val="solid" w:color="FFFFFF" w:fill="auto"/>
          </w:tcPr>
          <w:p w14:paraId="483F02A2" w14:textId="3C11F8FB" w:rsidR="00C27828" w:rsidRPr="00E87D15" w:rsidRDefault="00C2782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454D00D" w14:textId="7A2231AE" w:rsidR="00C27828" w:rsidRPr="00E87D15" w:rsidRDefault="00C2782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4BE5C57" w14:textId="6D48A1DF" w:rsidR="00C27828" w:rsidRPr="00E87D15" w:rsidRDefault="00C27828" w:rsidP="00383EE4">
            <w:pPr>
              <w:pStyle w:val="TAL"/>
              <w:rPr>
                <w:rFonts w:eastAsia="SimSun"/>
                <w:noProof/>
                <w:sz w:val="16"/>
                <w:szCs w:val="16"/>
              </w:rPr>
            </w:pPr>
            <w:r w:rsidRPr="00E87D15">
              <w:rPr>
                <w:rFonts w:eastAsia="SimSun"/>
                <w:noProof/>
                <w:sz w:val="16"/>
                <w:szCs w:val="16"/>
              </w:rPr>
              <w:t>Correction for sidelink relay in MAC</w:t>
            </w:r>
          </w:p>
        </w:tc>
        <w:tc>
          <w:tcPr>
            <w:tcW w:w="708" w:type="dxa"/>
            <w:shd w:val="solid" w:color="FFFFFF" w:fill="auto"/>
          </w:tcPr>
          <w:p w14:paraId="05E93260" w14:textId="245B2D5E" w:rsidR="00C27828" w:rsidRPr="00E87D15" w:rsidRDefault="00C27828"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1DDCB04D" w14:textId="77777777" w:rsidTr="000E0733">
        <w:tc>
          <w:tcPr>
            <w:tcW w:w="709" w:type="dxa"/>
            <w:shd w:val="solid" w:color="FFFFFF" w:fill="auto"/>
          </w:tcPr>
          <w:p w14:paraId="7FB891F6" w14:textId="77777777" w:rsidR="005721B6" w:rsidRPr="00E87D15"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E87D15" w:rsidRDefault="005721B6"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1B024BDD" w14:textId="45C6D7FB" w:rsidR="005721B6" w:rsidRPr="00E87D15" w:rsidRDefault="005721B6" w:rsidP="00BE5FF6">
            <w:pPr>
              <w:pStyle w:val="TAC"/>
              <w:keepNext w:val="0"/>
              <w:keepLines w:val="0"/>
              <w:widowControl w:val="0"/>
              <w:jc w:val="left"/>
              <w:rPr>
                <w:sz w:val="16"/>
                <w:szCs w:val="16"/>
                <w:lang w:eastAsia="ko-KR"/>
              </w:rPr>
            </w:pPr>
            <w:r w:rsidRPr="00E87D15">
              <w:rPr>
                <w:sz w:val="16"/>
                <w:szCs w:val="16"/>
                <w:lang w:eastAsia="ko-KR"/>
              </w:rPr>
              <w:t>RP-2217</w:t>
            </w:r>
            <w:r w:rsidR="004A728F" w:rsidRPr="00E87D15">
              <w:rPr>
                <w:sz w:val="16"/>
                <w:szCs w:val="16"/>
                <w:lang w:eastAsia="ko-KR"/>
              </w:rPr>
              <w:t>21</w:t>
            </w:r>
          </w:p>
        </w:tc>
        <w:tc>
          <w:tcPr>
            <w:tcW w:w="567" w:type="dxa"/>
            <w:shd w:val="solid" w:color="FFFFFF" w:fill="auto"/>
          </w:tcPr>
          <w:p w14:paraId="42251914" w14:textId="5F8F93DD" w:rsidR="005721B6" w:rsidRPr="00E87D15" w:rsidRDefault="005721B6" w:rsidP="00BE5FF6">
            <w:pPr>
              <w:pStyle w:val="TAC"/>
              <w:keepNext w:val="0"/>
              <w:keepLines w:val="0"/>
              <w:widowControl w:val="0"/>
              <w:rPr>
                <w:sz w:val="16"/>
                <w:lang w:eastAsia="ko-KR"/>
              </w:rPr>
            </w:pPr>
            <w:r w:rsidRPr="00E87D15">
              <w:rPr>
                <w:sz w:val="16"/>
                <w:lang w:eastAsia="ko-KR"/>
              </w:rPr>
              <w:t>1279</w:t>
            </w:r>
          </w:p>
        </w:tc>
        <w:tc>
          <w:tcPr>
            <w:tcW w:w="425" w:type="dxa"/>
            <w:shd w:val="solid" w:color="FFFFFF" w:fill="auto"/>
          </w:tcPr>
          <w:p w14:paraId="243FEC29" w14:textId="3350EA09" w:rsidR="005721B6" w:rsidRPr="00E87D15" w:rsidRDefault="005721B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35396D8" w14:textId="54F49422" w:rsidR="005721B6" w:rsidRPr="00E87D15" w:rsidRDefault="005721B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8CEADEA" w14:textId="79198FFA" w:rsidR="005721B6" w:rsidRPr="00E87D15" w:rsidRDefault="005721B6" w:rsidP="00383EE4">
            <w:pPr>
              <w:pStyle w:val="TAL"/>
              <w:rPr>
                <w:rFonts w:eastAsia="SimSun"/>
                <w:noProof/>
                <w:sz w:val="16"/>
                <w:szCs w:val="16"/>
              </w:rPr>
            </w:pPr>
            <w:r w:rsidRPr="00E87D15">
              <w:rPr>
                <w:rFonts w:eastAsia="SimSun"/>
                <w:noProof/>
                <w:sz w:val="16"/>
                <w:szCs w:val="16"/>
              </w:rPr>
              <w:t>Correction on FR2 UL gap</w:t>
            </w:r>
          </w:p>
        </w:tc>
        <w:tc>
          <w:tcPr>
            <w:tcW w:w="708" w:type="dxa"/>
            <w:shd w:val="solid" w:color="FFFFFF" w:fill="auto"/>
          </w:tcPr>
          <w:p w14:paraId="2BF2D4DB" w14:textId="0FE8D8D9" w:rsidR="005721B6" w:rsidRPr="00E87D15" w:rsidRDefault="005721B6"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46B246CD" w14:textId="77777777" w:rsidTr="000E0733">
        <w:tc>
          <w:tcPr>
            <w:tcW w:w="709" w:type="dxa"/>
            <w:shd w:val="solid" w:color="FFFFFF" w:fill="auto"/>
          </w:tcPr>
          <w:p w14:paraId="1E789AD8" w14:textId="77777777" w:rsidR="003800AA" w:rsidRPr="00E87D15"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E87D15" w:rsidRDefault="003800AA"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0C52F4B8" w14:textId="5E9BFF3F" w:rsidR="003800AA" w:rsidRPr="00E87D15" w:rsidRDefault="003800AA" w:rsidP="00BE5FF6">
            <w:pPr>
              <w:pStyle w:val="TAC"/>
              <w:keepNext w:val="0"/>
              <w:keepLines w:val="0"/>
              <w:widowControl w:val="0"/>
              <w:jc w:val="left"/>
              <w:rPr>
                <w:sz w:val="16"/>
                <w:szCs w:val="16"/>
                <w:lang w:eastAsia="ko-KR"/>
              </w:rPr>
            </w:pPr>
            <w:r w:rsidRPr="00E87D15">
              <w:rPr>
                <w:sz w:val="16"/>
                <w:szCs w:val="16"/>
                <w:lang w:eastAsia="ko-KR"/>
              </w:rPr>
              <w:t>RP-221726</w:t>
            </w:r>
          </w:p>
        </w:tc>
        <w:tc>
          <w:tcPr>
            <w:tcW w:w="567" w:type="dxa"/>
            <w:shd w:val="solid" w:color="FFFFFF" w:fill="auto"/>
          </w:tcPr>
          <w:p w14:paraId="658300A5" w14:textId="3416C41C" w:rsidR="003800AA" w:rsidRPr="00E87D15" w:rsidRDefault="003800AA" w:rsidP="00BE5FF6">
            <w:pPr>
              <w:pStyle w:val="TAC"/>
              <w:keepNext w:val="0"/>
              <w:keepLines w:val="0"/>
              <w:widowControl w:val="0"/>
              <w:rPr>
                <w:sz w:val="16"/>
                <w:lang w:eastAsia="ko-KR"/>
              </w:rPr>
            </w:pPr>
            <w:r w:rsidRPr="00E87D15">
              <w:rPr>
                <w:sz w:val="16"/>
                <w:lang w:eastAsia="ko-KR"/>
              </w:rPr>
              <w:t>1281</w:t>
            </w:r>
          </w:p>
        </w:tc>
        <w:tc>
          <w:tcPr>
            <w:tcW w:w="425" w:type="dxa"/>
            <w:shd w:val="solid" w:color="FFFFFF" w:fill="auto"/>
          </w:tcPr>
          <w:p w14:paraId="6DBCB6EB" w14:textId="377C0022" w:rsidR="003800AA" w:rsidRPr="00E87D15" w:rsidRDefault="003800A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BC254AC" w14:textId="1EEA4676" w:rsidR="003800AA" w:rsidRPr="00E87D15" w:rsidRDefault="003800A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9373BB3" w14:textId="3602479A" w:rsidR="003800AA" w:rsidRPr="00E87D15" w:rsidRDefault="003800AA" w:rsidP="00383EE4">
            <w:pPr>
              <w:pStyle w:val="TAL"/>
              <w:rPr>
                <w:rFonts w:eastAsia="SimSun"/>
                <w:noProof/>
                <w:sz w:val="16"/>
                <w:szCs w:val="16"/>
              </w:rPr>
            </w:pPr>
            <w:r w:rsidRPr="00E87D15">
              <w:rPr>
                <w:rFonts w:eastAsia="SimSun"/>
                <w:noProof/>
                <w:sz w:val="16"/>
                <w:szCs w:val="16"/>
              </w:rPr>
              <w:t>Correction for Enhanced NR IIoT and URLLC in 38.321</w:t>
            </w:r>
          </w:p>
        </w:tc>
        <w:tc>
          <w:tcPr>
            <w:tcW w:w="708" w:type="dxa"/>
            <w:shd w:val="solid" w:color="FFFFFF" w:fill="auto"/>
          </w:tcPr>
          <w:p w14:paraId="06FA2D8E" w14:textId="5894107D" w:rsidR="003800AA" w:rsidRPr="00E87D15" w:rsidRDefault="003800AA"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4743B271" w14:textId="77777777" w:rsidTr="000E0733">
        <w:tc>
          <w:tcPr>
            <w:tcW w:w="709" w:type="dxa"/>
            <w:shd w:val="solid" w:color="FFFFFF" w:fill="auto"/>
          </w:tcPr>
          <w:p w14:paraId="2B008962" w14:textId="3BD8A67C" w:rsidR="001A5C2D" w:rsidRPr="00E87D15"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E87D15" w:rsidRDefault="001A5C2D"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68980725" w14:textId="6A1E0B50" w:rsidR="001A5C2D" w:rsidRPr="00E87D15" w:rsidRDefault="001A5C2D" w:rsidP="00BE5FF6">
            <w:pPr>
              <w:pStyle w:val="TAC"/>
              <w:keepNext w:val="0"/>
              <w:keepLines w:val="0"/>
              <w:widowControl w:val="0"/>
              <w:jc w:val="left"/>
              <w:rPr>
                <w:sz w:val="16"/>
                <w:szCs w:val="16"/>
                <w:lang w:eastAsia="ko-KR"/>
              </w:rPr>
            </w:pPr>
            <w:r w:rsidRPr="00E87D15">
              <w:rPr>
                <w:sz w:val="16"/>
                <w:szCs w:val="16"/>
                <w:lang w:eastAsia="ko-KR"/>
              </w:rPr>
              <w:t>RP-221713</w:t>
            </w:r>
          </w:p>
        </w:tc>
        <w:tc>
          <w:tcPr>
            <w:tcW w:w="567" w:type="dxa"/>
            <w:shd w:val="solid" w:color="FFFFFF" w:fill="auto"/>
          </w:tcPr>
          <w:p w14:paraId="2B57087C" w14:textId="666F81A8" w:rsidR="001A5C2D" w:rsidRPr="00E87D15" w:rsidRDefault="001A5C2D" w:rsidP="00BE5FF6">
            <w:pPr>
              <w:pStyle w:val="TAC"/>
              <w:keepNext w:val="0"/>
              <w:keepLines w:val="0"/>
              <w:widowControl w:val="0"/>
              <w:rPr>
                <w:sz w:val="16"/>
                <w:lang w:eastAsia="ko-KR"/>
              </w:rPr>
            </w:pPr>
            <w:r w:rsidRPr="00E87D15">
              <w:rPr>
                <w:sz w:val="16"/>
                <w:lang w:eastAsia="ko-KR"/>
              </w:rPr>
              <w:t>1283</w:t>
            </w:r>
          </w:p>
        </w:tc>
        <w:tc>
          <w:tcPr>
            <w:tcW w:w="425" w:type="dxa"/>
            <w:shd w:val="solid" w:color="FFFFFF" w:fill="auto"/>
          </w:tcPr>
          <w:p w14:paraId="44ED420E" w14:textId="1938D6EC" w:rsidR="001A5C2D" w:rsidRPr="00E87D15" w:rsidRDefault="001A5C2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D0BF816" w14:textId="6D70F97D" w:rsidR="001A5C2D" w:rsidRPr="00E87D15" w:rsidRDefault="001A5C2D"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2F395E80" w14:textId="3BFD44CB" w:rsidR="001A5C2D" w:rsidRPr="00E87D15" w:rsidRDefault="001A5C2D" w:rsidP="00383EE4">
            <w:pPr>
              <w:pStyle w:val="TAL"/>
              <w:rPr>
                <w:rFonts w:eastAsia="SimSun"/>
                <w:noProof/>
                <w:sz w:val="16"/>
                <w:szCs w:val="16"/>
              </w:rPr>
            </w:pPr>
            <w:r w:rsidRPr="00E87D15">
              <w:rPr>
                <w:rFonts w:eastAsia="SimSun"/>
                <w:noProof/>
                <w:sz w:val="16"/>
                <w:szCs w:val="16"/>
              </w:rPr>
              <w:t>Clarification on Duplication MAC CE</w:t>
            </w:r>
          </w:p>
        </w:tc>
        <w:tc>
          <w:tcPr>
            <w:tcW w:w="708" w:type="dxa"/>
            <w:shd w:val="solid" w:color="FFFFFF" w:fill="auto"/>
          </w:tcPr>
          <w:p w14:paraId="46EB2DAA" w14:textId="1676EEDB" w:rsidR="001A5C2D" w:rsidRPr="00E87D15" w:rsidRDefault="001A5C2D"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496FA02" w14:textId="77777777" w:rsidTr="000E0733">
        <w:tc>
          <w:tcPr>
            <w:tcW w:w="709" w:type="dxa"/>
            <w:shd w:val="solid" w:color="FFFFFF" w:fill="auto"/>
          </w:tcPr>
          <w:p w14:paraId="5BC113E9" w14:textId="77777777" w:rsidR="00082EA6" w:rsidRPr="00E87D15"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E87D15" w:rsidRDefault="00082EA6"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5541C4F1" w14:textId="79F49A3E" w:rsidR="00082EA6" w:rsidRPr="00E87D15" w:rsidRDefault="00082EA6" w:rsidP="00BE5FF6">
            <w:pPr>
              <w:pStyle w:val="TAC"/>
              <w:keepNext w:val="0"/>
              <w:keepLines w:val="0"/>
              <w:widowControl w:val="0"/>
              <w:jc w:val="left"/>
              <w:rPr>
                <w:sz w:val="16"/>
                <w:szCs w:val="16"/>
                <w:lang w:eastAsia="ko-KR"/>
              </w:rPr>
            </w:pPr>
            <w:r w:rsidRPr="00E87D15">
              <w:rPr>
                <w:sz w:val="16"/>
                <w:szCs w:val="16"/>
                <w:lang w:eastAsia="ko-KR"/>
              </w:rPr>
              <w:t>RP-221719</w:t>
            </w:r>
          </w:p>
        </w:tc>
        <w:tc>
          <w:tcPr>
            <w:tcW w:w="567" w:type="dxa"/>
            <w:shd w:val="solid" w:color="FFFFFF" w:fill="auto"/>
          </w:tcPr>
          <w:p w14:paraId="572D3893" w14:textId="1C421587" w:rsidR="00082EA6" w:rsidRPr="00E87D15" w:rsidRDefault="00082EA6" w:rsidP="00BE5FF6">
            <w:pPr>
              <w:pStyle w:val="TAC"/>
              <w:keepNext w:val="0"/>
              <w:keepLines w:val="0"/>
              <w:widowControl w:val="0"/>
              <w:rPr>
                <w:sz w:val="16"/>
                <w:lang w:eastAsia="ko-KR"/>
              </w:rPr>
            </w:pPr>
            <w:r w:rsidRPr="00E87D15">
              <w:rPr>
                <w:sz w:val="16"/>
                <w:lang w:eastAsia="ko-KR"/>
              </w:rPr>
              <w:t>1292</w:t>
            </w:r>
          </w:p>
        </w:tc>
        <w:tc>
          <w:tcPr>
            <w:tcW w:w="425" w:type="dxa"/>
            <w:shd w:val="solid" w:color="FFFFFF" w:fill="auto"/>
          </w:tcPr>
          <w:p w14:paraId="7CE0563C" w14:textId="5B5714D7" w:rsidR="00082EA6" w:rsidRPr="00E87D15" w:rsidRDefault="00082EA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5593F25" w14:textId="4E9468D4" w:rsidR="00082EA6" w:rsidRPr="00E87D15" w:rsidRDefault="00082EA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BD85852" w14:textId="777C7FBC" w:rsidR="00082EA6" w:rsidRPr="00E87D15" w:rsidRDefault="00082EA6" w:rsidP="00383EE4">
            <w:pPr>
              <w:pStyle w:val="TAL"/>
              <w:rPr>
                <w:rFonts w:eastAsia="SimSun"/>
                <w:noProof/>
                <w:sz w:val="16"/>
                <w:szCs w:val="16"/>
              </w:rPr>
            </w:pPr>
            <w:r w:rsidRPr="00E87D15">
              <w:rPr>
                <w:rFonts w:eastAsia="SimSun"/>
                <w:noProof/>
                <w:sz w:val="16"/>
                <w:szCs w:val="16"/>
              </w:rPr>
              <w:t>Correction on MAC specification for RAN slicing</w:t>
            </w:r>
          </w:p>
        </w:tc>
        <w:tc>
          <w:tcPr>
            <w:tcW w:w="708" w:type="dxa"/>
            <w:shd w:val="solid" w:color="FFFFFF" w:fill="auto"/>
          </w:tcPr>
          <w:p w14:paraId="05C0E828" w14:textId="060912D0" w:rsidR="00082EA6" w:rsidRPr="00E87D15" w:rsidRDefault="00082EA6"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335BEFE3" w14:textId="77777777" w:rsidTr="000E0733">
        <w:tc>
          <w:tcPr>
            <w:tcW w:w="709" w:type="dxa"/>
            <w:shd w:val="solid" w:color="FFFFFF" w:fill="auto"/>
          </w:tcPr>
          <w:p w14:paraId="5E6DA23E" w14:textId="77777777" w:rsidR="00CE243F" w:rsidRPr="00E87D15"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E87D15" w:rsidRDefault="00CE243F"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30F7C742" w14:textId="2FA5F7DE" w:rsidR="00CE243F" w:rsidRPr="00E87D15" w:rsidRDefault="00CE243F" w:rsidP="00BE5FF6">
            <w:pPr>
              <w:pStyle w:val="TAC"/>
              <w:keepNext w:val="0"/>
              <w:keepLines w:val="0"/>
              <w:widowControl w:val="0"/>
              <w:jc w:val="left"/>
              <w:rPr>
                <w:sz w:val="16"/>
                <w:szCs w:val="16"/>
                <w:lang w:eastAsia="ko-KR"/>
              </w:rPr>
            </w:pPr>
            <w:r w:rsidRPr="00E87D15">
              <w:rPr>
                <w:sz w:val="16"/>
                <w:szCs w:val="16"/>
                <w:lang w:eastAsia="ko-KR"/>
              </w:rPr>
              <w:t>RP-221712</w:t>
            </w:r>
          </w:p>
        </w:tc>
        <w:tc>
          <w:tcPr>
            <w:tcW w:w="567" w:type="dxa"/>
            <w:shd w:val="solid" w:color="FFFFFF" w:fill="auto"/>
          </w:tcPr>
          <w:p w14:paraId="2CA3EBAC" w14:textId="35AF3632" w:rsidR="00CE243F" w:rsidRPr="00E87D15" w:rsidRDefault="00CE243F" w:rsidP="00BE5FF6">
            <w:pPr>
              <w:pStyle w:val="TAC"/>
              <w:keepNext w:val="0"/>
              <w:keepLines w:val="0"/>
              <w:widowControl w:val="0"/>
              <w:rPr>
                <w:sz w:val="16"/>
                <w:lang w:eastAsia="ko-KR"/>
              </w:rPr>
            </w:pPr>
            <w:r w:rsidRPr="00E87D15">
              <w:rPr>
                <w:sz w:val="16"/>
                <w:lang w:eastAsia="ko-KR"/>
              </w:rPr>
              <w:t>1293</w:t>
            </w:r>
          </w:p>
        </w:tc>
        <w:tc>
          <w:tcPr>
            <w:tcW w:w="425" w:type="dxa"/>
            <w:shd w:val="solid" w:color="FFFFFF" w:fill="auto"/>
          </w:tcPr>
          <w:p w14:paraId="2794DDE8" w14:textId="10BEFF74" w:rsidR="00CE243F" w:rsidRPr="00E87D15" w:rsidRDefault="00CE243F"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511DE82" w14:textId="77C27E7C" w:rsidR="00CE243F" w:rsidRPr="00E87D15" w:rsidRDefault="00CE243F"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6991D0CE" w14:textId="3B274FE7" w:rsidR="00CE243F" w:rsidRPr="00E87D15" w:rsidRDefault="00CE243F" w:rsidP="00383EE4">
            <w:pPr>
              <w:pStyle w:val="TAL"/>
              <w:rPr>
                <w:rFonts w:eastAsia="SimSun"/>
                <w:noProof/>
                <w:sz w:val="16"/>
                <w:szCs w:val="16"/>
              </w:rPr>
            </w:pPr>
            <w:r w:rsidRPr="00E87D15">
              <w:rPr>
                <w:rFonts w:eastAsia="SimSun"/>
                <w:noProof/>
                <w:sz w:val="16"/>
                <w:szCs w:val="16"/>
              </w:rPr>
              <w:t>Corrections on the MAC filtering for SL-SRB0/SL-SRB1</w:t>
            </w:r>
          </w:p>
        </w:tc>
        <w:tc>
          <w:tcPr>
            <w:tcW w:w="708" w:type="dxa"/>
            <w:shd w:val="solid" w:color="FFFFFF" w:fill="auto"/>
          </w:tcPr>
          <w:p w14:paraId="1A0455CA" w14:textId="70034B9A" w:rsidR="00CE243F" w:rsidRPr="00E87D15" w:rsidRDefault="00CE243F"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1A85E3B1" w14:textId="77777777" w:rsidTr="000E0733">
        <w:tc>
          <w:tcPr>
            <w:tcW w:w="709" w:type="dxa"/>
            <w:shd w:val="solid" w:color="FFFFFF" w:fill="auto"/>
          </w:tcPr>
          <w:p w14:paraId="0BB765AE" w14:textId="77777777" w:rsidR="00F12FB5" w:rsidRPr="00E87D15"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E87D15" w:rsidRDefault="00F12FB5"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30890612" w14:textId="179F4959" w:rsidR="00F12FB5" w:rsidRPr="00E87D15" w:rsidRDefault="00F12FB5" w:rsidP="00BE5FF6">
            <w:pPr>
              <w:pStyle w:val="TAC"/>
              <w:keepNext w:val="0"/>
              <w:keepLines w:val="0"/>
              <w:widowControl w:val="0"/>
              <w:jc w:val="left"/>
              <w:rPr>
                <w:sz w:val="16"/>
                <w:szCs w:val="16"/>
                <w:lang w:eastAsia="ko-KR"/>
              </w:rPr>
            </w:pPr>
            <w:r w:rsidRPr="00E87D15">
              <w:rPr>
                <w:sz w:val="16"/>
                <w:szCs w:val="16"/>
                <w:lang w:eastAsia="ko-KR"/>
              </w:rPr>
              <w:t>RP-221736</w:t>
            </w:r>
          </w:p>
        </w:tc>
        <w:tc>
          <w:tcPr>
            <w:tcW w:w="567" w:type="dxa"/>
            <w:shd w:val="solid" w:color="FFFFFF" w:fill="auto"/>
          </w:tcPr>
          <w:p w14:paraId="13BAB97B" w14:textId="0484B7AC" w:rsidR="00F12FB5" w:rsidRPr="00E87D15" w:rsidRDefault="00F12FB5" w:rsidP="00BE5FF6">
            <w:pPr>
              <w:pStyle w:val="TAC"/>
              <w:keepNext w:val="0"/>
              <w:keepLines w:val="0"/>
              <w:widowControl w:val="0"/>
              <w:rPr>
                <w:sz w:val="16"/>
                <w:lang w:eastAsia="ko-KR"/>
              </w:rPr>
            </w:pPr>
            <w:r w:rsidRPr="00E87D15">
              <w:rPr>
                <w:sz w:val="16"/>
                <w:lang w:eastAsia="ko-KR"/>
              </w:rPr>
              <w:t>1295</w:t>
            </w:r>
          </w:p>
        </w:tc>
        <w:tc>
          <w:tcPr>
            <w:tcW w:w="425" w:type="dxa"/>
            <w:shd w:val="solid" w:color="FFFFFF" w:fill="auto"/>
          </w:tcPr>
          <w:p w14:paraId="7D6A6E75" w14:textId="4039277E" w:rsidR="00F12FB5" w:rsidRPr="00E87D15" w:rsidRDefault="00F12FB5"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71C8958" w14:textId="12AA1C0D" w:rsidR="00F12FB5" w:rsidRPr="00E87D15" w:rsidRDefault="00F12FB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CCDE524" w14:textId="109E851A" w:rsidR="00F12FB5" w:rsidRPr="00E87D15" w:rsidRDefault="00F12FB5" w:rsidP="00383EE4">
            <w:pPr>
              <w:pStyle w:val="TAL"/>
              <w:rPr>
                <w:rFonts w:eastAsia="SimSun"/>
                <w:noProof/>
                <w:sz w:val="16"/>
                <w:szCs w:val="16"/>
              </w:rPr>
            </w:pPr>
            <w:r w:rsidRPr="00E87D15">
              <w:rPr>
                <w:rFonts w:eastAsia="SimSun"/>
                <w:noProof/>
                <w:sz w:val="16"/>
                <w:szCs w:val="16"/>
              </w:rPr>
              <w:t>Priority of MAC CEs</w:t>
            </w:r>
          </w:p>
        </w:tc>
        <w:tc>
          <w:tcPr>
            <w:tcW w:w="708" w:type="dxa"/>
            <w:shd w:val="solid" w:color="FFFFFF" w:fill="auto"/>
          </w:tcPr>
          <w:p w14:paraId="21DC4669" w14:textId="40E172EA" w:rsidR="00F12FB5" w:rsidRPr="00E87D15" w:rsidRDefault="00F12FB5"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7D3D11DD" w14:textId="77777777" w:rsidTr="000E0733">
        <w:tc>
          <w:tcPr>
            <w:tcW w:w="709" w:type="dxa"/>
            <w:shd w:val="solid" w:color="FFFFFF" w:fill="auto"/>
          </w:tcPr>
          <w:p w14:paraId="1936D7C5" w14:textId="77777777" w:rsidR="009F648B" w:rsidRPr="00E87D15"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E87D15" w:rsidRDefault="009F648B"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732E72ED" w14:textId="2D80F6D0" w:rsidR="009F648B" w:rsidRPr="00E87D15" w:rsidRDefault="009F648B" w:rsidP="00BE5FF6">
            <w:pPr>
              <w:pStyle w:val="TAC"/>
              <w:keepNext w:val="0"/>
              <w:keepLines w:val="0"/>
              <w:widowControl w:val="0"/>
              <w:jc w:val="left"/>
              <w:rPr>
                <w:sz w:val="16"/>
                <w:szCs w:val="16"/>
                <w:lang w:eastAsia="ko-KR"/>
              </w:rPr>
            </w:pPr>
            <w:r w:rsidRPr="00E87D15">
              <w:rPr>
                <w:sz w:val="16"/>
                <w:szCs w:val="16"/>
                <w:lang w:eastAsia="ko-KR"/>
              </w:rPr>
              <w:t>RP-2217</w:t>
            </w:r>
            <w:r w:rsidR="008D3524" w:rsidRPr="00E87D15">
              <w:rPr>
                <w:sz w:val="16"/>
                <w:szCs w:val="16"/>
                <w:lang w:eastAsia="ko-KR"/>
              </w:rPr>
              <w:t>17</w:t>
            </w:r>
          </w:p>
        </w:tc>
        <w:tc>
          <w:tcPr>
            <w:tcW w:w="567" w:type="dxa"/>
            <w:shd w:val="solid" w:color="FFFFFF" w:fill="auto"/>
          </w:tcPr>
          <w:p w14:paraId="57FBF411" w14:textId="022999AF" w:rsidR="009F648B" w:rsidRPr="00E87D15" w:rsidRDefault="009F648B" w:rsidP="00BE5FF6">
            <w:pPr>
              <w:pStyle w:val="TAC"/>
              <w:keepNext w:val="0"/>
              <w:keepLines w:val="0"/>
              <w:widowControl w:val="0"/>
              <w:rPr>
                <w:sz w:val="16"/>
                <w:lang w:eastAsia="ko-KR"/>
              </w:rPr>
            </w:pPr>
            <w:r w:rsidRPr="00E87D15">
              <w:rPr>
                <w:sz w:val="16"/>
                <w:lang w:eastAsia="ko-KR"/>
              </w:rPr>
              <w:t>1296</w:t>
            </w:r>
          </w:p>
        </w:tc>
        <w:tc>
          <w:tcPr>
            <w:tcW w:w="425" w:type="dxa"/>
            <w:shd w:val="solid" w:color="FFFFFF" w:fill="auto"/>
          </w:tcPr>
          <w:p w14:paraId="77CF27AF" w14:textId="428E4FF6" w:rsidR="009F648B" w:rsidRPr="00E87D15" w:rsidRDefault="009F648B"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13259E9" w14:textId="602A1BDD" w:rsidR="009F648B" w:rsidRPr="00E87D15" w:rsidRDefault="009F648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3B02ADD" w14:textId="3DD663CE" w:rsidR="009F648B" w:rsidRPr="00E87D15" w:rsidRDefault="009F648B" w:rsidP="00383EE4">
            <w:pPr>
              <w:pStyle w:val="TAL"/>
              <w:rPr>
                <w:rFonts w:eastAsia="SimSun"/>
                <w:noProof/>
                <w:sz w:val="16"/>
                <w:szCs w:val="16"/>
              </w:rPr>
            </w:pPr>
            <w:r w:rsidRPr="00E87D15">
              <w:rPr>
                <w:rFonts w:eastAsia="SimSun"/>
                <w:noProof/>
                <w:sz w:val="16"/>
                <w:szCs w:val="16"/>
              </w:rPr>
              <w:t>Corrections to Release-17 NR Non-Terrestrial Networks (NTN)</w:t>
            </w:r>
          </w:p>
        </w:tc>
        <w:tc>
          <w:tcPr>
            <w:tcW w:w="708" w:type="dxa"/>
            <w:shd w:val="solid" w:color="FFFFFF" w:fill="auto"/>
          </w:tcPr>
          <w:p w14:paraId="78695DB6" w14:textId="485A6C24" w:rsidR="009F648B" w:rsidRPr="00E87D15" w:rsidRDefault="009F648B"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2B962463" w14:textId="77777777" w:rsidTr="000E0733">
        <w:tc>
          <w:tcPr>
            <w:tcW w:w="709" w:type="dxa"/>
            <w:shd w:val="solid" w:color="FFFFFF" w:fill="auto"/>
          </w:tcPr>
          <w:p w14:paraId="018C4CBB" w14:textId="77777777" w:rsidR="00985329" w:rsidRPr="00E87D15"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E87D15" w:rsidRDefault="00985329"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062551DA" w14:textId="671CF796" w:rsidR="00985329" w:rsidRPr="00E87D15" w:rsidRDefault="00985329" w:rsidP="00BE5FF6">
            <w:pPr>
              <w:pStyle w:val="TAC"/>
              <w:keepNext w:val="0"/>
              <w:keepLines w:val="0"/>
              <w:widowControl w:val="0"/>
              <w:jc w:val="left"/>
              <w:rPr>
                <w:sz w:val="16"/>
                <w:szCs w:val="16"/>
                <w:lang w:eastAsia="ko-KR"/>
              </w:rPr>
            </w:pPr>
            <w:r w:rsidRPr="00E87D15">
              <w:rPr>
                <w:sz w:val="16"/>
                <w:szCs w:val="16"/>
                <w:lang w:eastAsia="ko-KR"/>
              </w:rPr>
              <w:t>RP-221724</w:t>
            </w:r>
          </w:p>
        </w:tc>
        <w:tc>
          <w:tcPr>
            <w:tcW w:w="567" w:type="dxa"/>
            <w:shd w:val="solid" w:color="FFFFFF" w:fill="auto"/>
          </w:tcPr>
          <w:p w14:paraId="60C1D45C" w14:textId="7CE530AF" w:rsidR="00985329" w:rsidRPr="00E87D15" w:rsidRDefault="00985329" w:rsidP="00BE5FF6">
            <w:pPr>
              <w:pStyle w:val="TAC"/>
              <w:keepNext w:val="0"/>
              <w:keepLines w:val="0"/>
              <w:widowControl w:val="0"/>
              <w:rPr>
                <w:sz w:val="16"/>
                <w:lang w:eastAsia="ko-KR"/>
              </w:rPr>
            </w:pPr>
            <w:r w:rsidRPr="00E87D15">
              <w:rPr>
                <w:sz w:val="16"/>
                <w:lang w:eastAsia="ko-KR"/>
              </w:rPr>
              <w:t>1297</w:t>
            </w:r>
          </w:p>
        </w:tc>
        <w:tc>
          <w:tcPr>
            <w:tcW w:w="425" w:type="dxa"/>
            <w:shd w:val="solid" w:color="FFFFFF" w:fill="auto"/>
          </w:tcPr>
          <w:p w14:paraId="06FCC829" w14:textId="14689B2C" w:rsidR="00985329" w:rsidRPr="00E87D15" w:rsidRDefault="00985329"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A976E3D" w14:textId="0327BE44" w:rsidR="00985329" w:rsidRPr="00E87D15" w:rsidRDefault="0098532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E6CED7C" w14:textId="436F5B34" w:rsidR="00985329" w:rsidRPr="00E87D15" w:rsidRDefault="00985329" w:rsidP="00383EE4">
            <w:pPr>
              <w:pStyle w:val="TAL"/>
              <w:rPr>
                <w:rFonts w:eastAsia="SimSun"/>
                <w:noProof/>
                <w:sz w:val="16"/>
                <w:szCs w:val="16"/>
              </w:rPr>
            </w:pPr>
            <w:r w:rsidRPr="00E87D15">
              <w:rPr>
                <w:rFonts w:eastAsia="SimSun"/>
                <w:noProof/>
                <w:sz w:val="16"/>
                <w:szCs w:val="16"/>
              </w:rPr>
              <w:t>Corrections for NR coverage enhancements</w:t>
            </w:r>
          </w:p>
        </w:tc>
        <w:tc>
          <w:tcPr>
            <w:tcW w:w="708" w:type="dxa"/>
            <w:shd w:val="solid" w:color="FFFFFF" w:fill="auto"/>
          </w:tcPr>
          <w:p w14:paraId="03DF60ED" w14:textId="0FE7F590" w:rsidR="00985329" w:rsidRPr="00E87D15" w:rsidRDefault="00985329"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72E90AB7" w14:textId="77777777" w:rsidTr="000E0733">
        <w:tc>
          <w:tcPr>
            <w:tcW w:w="709" w:type="dxa"/>
            <w:shd w:val="solid" w:color="FFFFFF" w:fill="auto"/>
          </w:tcPr>
          <w:p w14:paraId="717C9CC4" w14:textId="77777777" w:rsidR="00C92C2D" w:rsidRPr="00E87D15"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E87D15" w:rsidRDefault="00C92C2D"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400DD86E" w14:textId="61A5C3D3" w:rsidR="00C92C2D" w:rsidRPr="00E87D15" w:rsidRDefault="00C92C2D" w:rsidP="00BE5FF6">
            <w:pPr>
              <w:pStyle w:val="TAC"/>
              <w:keepNext w:val="0"/>
              <w:keepLines w:val="0"/>
              <w:widowControl w:val="0"/>
              <w:jc w:val="left"/>
              <w:rPr>
                <w:sz w:val="16"/>
                <w:szCs w:val="16"/>
                <w:lang w:eastAsia="ko-KR"/>
              </w:rPr>
            </w:pPr>
            <w:r w:rsidRPr="00E87D15">
              <w:rPr>
                <w:sz w:val="16"/>
                <w:szCs w:val="16"/>
                <w:lang w:eastAsia="ko-KR"/>
              </w:rPr>
              <w:t>RP-2217</w:t>
            </w:r>
            <w:r w:rsidR="00722F36" w:rsidRPr="00E87D15">
              <w:rPr>
                <w:sz w:val="16"/>
                <w:szCs w:val="16"/>
                <w:lang w:eastAsia="ko-KR"/>
              </w:rPr>
              <w:t>25</w:t>
            </w:r>
          </w:p>
        </w:tc>
        <w:tc>
          <w:tcPr>
            <w:tcW w:w="567" w:type="dxa"/>
            <w:shd w:val="solid" w:color="FFFFFF" w:fill="auto"/>
          </w:tcPr>
          <w:p w14:paraId="6E34CABA" w14:textId="45FDDD09" w:rsidR="00C92C2D" w:rsidRPr="00E87D15" w:rsidRDefault="00C92C2D" w:rsidP="00BE5FF6">
            <w:pPr>
              <w:pStyle w:val="TAC"/>
              <w:keepNext w:val="0"/>
              <w:keepLines w:val="0"/>
              <w:widowControl w:val="0"/>
              <w:rPr>
                <w:sz w:val="16"/>
                <w:lang w:eastAsia="ko-KR"/>
              </w:rPr>
            </w:pPr>
            <w:r w:rsidRPr="00E87D15">
              <w:rPr>
                <w:sz w:val="16"/>
                <w:lang w:eastAsia="ko-KR"/>
              </w:rPr>
              <w:t>1298</w:t>
            </w:r>
          </w:p>
        </w:tc>
        <w:tc>
          <w:tcPr>
            <w:tcW w:w="425" w:type="dxa"/>
            <w:shd w:val="solid" w:color="FFFFFF" w:fill="auto"/>
          </w:tcPr>
          <w:p w14:paraId="7A522872" w14:textId="51D6610F" w:rsidR="00C92C2D" w:rsidRPr="00E87D15" w:rsidRDefault="00C92C2D"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CE68664" w14:textId="3630C414" w:rsidR="00C92C2D" w:rsidRPr="00E87D15" w:rsidRDefault="00C92C2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2BE703C" w14:textId="7A5E14B2" w:rsidR="00C92C2D" w:rsidRPr="00E87D15" w:rsidRDefault="00C92C2D" w:rsidP="00383EE4">
            <w:pPr>
              <w:pStyle w:val="TAL"/>
              <w:rPr>
                <w:rFonts w:eastAsia="SimSun"/>
                <w:noProof/>
                <w:sz w:val="16"/>
                <w:szCs w:val="16"/>
              </w:rPr>
            </w:pPr>
            <w:r w:rsidRPr="00E87D15">
              <w:rPr>
                <w:rFonts w:eastAsia="SimSun"/>
                <w:noProof/>
                <w:sz w:val="16"/>
                <w:szCs w:val="16"/>
              </w:rPr>
              <w:t>Correction on MAC spec for posEnh</w:t>
            </w:r>
          </w:p>
        </w:tc>
        <w:tc>
          <w:tcPr>
            <w:tcW w:w="708" w:type="dxa"/>
            <w:shd w:val="solid" w:color="FFFFFF" w:fill="auto"/>
          </w:tcPr>
          <w:p w14:paraId="0EE499B2" w14:textId="23B561BC" w:rsidR="00C92C2D" w:rsidRPr="00E87D15" w:rsidRDefault="00C92C2D"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325656E3" w14:textId="77777777" w:rsidTr="000E0733">
        <w:tc>
          <w:tcPr>
            <w:tcW w:w="709" w:type="dxa"/>
            <w:shd w:val="solid" w:color="FFFFFF" w:fill="auto"/>
          </w:tcPr>
          <w:p w14:paraId="53A6C71C" w14:textId="77777777" w:rsidR="00413534" w:rsidRPr="00E87D15"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E87D15" w:rsidRDefault="00413534"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4070B96D" w14:textId="4A08DC7B" w:rsidR="00413534" w:rsidRPr="00E87D15" w:rsidRDefault="00413534" w:rsidP="00BE5FF6">
            <w:pPr>
              <w:pStyle w:val="TAC"/>
              <w:keepNext w:val="0"/>
              <w:keepLines w:val="0"/>
              <w:widowControl w:val="0"/>
              <w:jc w:val="left"/>
              <w:rPr>
                <w:sz w:val="16"/>
                <w:szCs w:val="16"/>
                <w:lang w:eastAsia="ko-KR"/>
              </w:rPr>
            </w:pPr>
            <w:r w:rsidRPr="00E87D15">
              <w:rPr>
                <w:sz w:val="16"/>
                <w:szCs w:val="16"/>
                <w:lang w:eastAsia="ko-KR"/>
              </w:rPr>
              <w:t>RP-221712</w:t>
            </w:r>
          </w:p>
        </w:tc>
        <w:tc>
          <w:tcPr>
            <w:tcW w:w="567" w:type="dxa"/>
            <w:shd w:val="solid" w:color="FFFFFF" w:fill="auto"/>
          </w:tcPr>
          <w:p w14:paraId="3F8659DF" w14:textId="10A15B23" w:rsidR="00413534" w:rsidRPr="00E87D15" w:rsidRDefault="00413534" w:rsidP="00BE5FF6">
            <w:pPr>
              <w:pStyle w:val="TAC"/>
              <w:keepNext w:val="0"/>
              <w:keepLines w:val="0"/>
              <w:widowControl w:val="0"/>
              <w:rPr>
                <w:sz w:val="16"/>
                <w:lang w:eastAsia="ko-KR"/>
              </w:rPr>
            </w:pPr>
            <w:r w:rsidRPr="00E87D15">
              <w:rPr>
                <w:sz w:val="16"/>
                <w:lang w:eastAsia="ko-KR"/>
              </w:rPr>
              <w:t>1299</w:t>
            </w:r>
          </w:p>
        </w:tc>
        <w:tc>
          <w:tcPr>
            <w:tcW w:w="425" w:type="dxa"/>
            <w:shd w:val="solid" w:color="FFFFFF" w:fill="auto"/>
          </w:tcPr>
          <w:p w14:paraId="2032A099" w14:textId="6B47D7AC" w:rsidR="00413534" w:rsidRPr="00E87D15" w:rsidRDefault="0041353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147C63A" w14:textId="5EEDAB79" w:rsidR="00413534" w:rsidRPr="00E87D15" w:rsidRDefault="00413534"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498C8533" w14:textId="637213D3" w:rsidR="00413534" w:rsidRPr="00E87D15" w:rsidRDefault="00413534" w:rsidP="00383EE4">
            <w:pPr>
              <w:pStyle w:val="TAL"/>
              <w:rPr>
                <w:rFonts w:eastAsia="SimSun"/>
                <w:noProof/>
                <w:sz w:val="16"/>
                <w:szCs w:val="16"/>
              </w:rPr>
            </w:pPr>
            <w:r w:rsidRPr="00E87D15">
              <w:rPr>
                <w:rFonts w:eastAsia="SimSun"/>
                <w:noProof/>
                <w:sz w:val="16"/>
                <w:szCs w:val="16"/>
              </w:rPr>
              <w:t>Corrections on SL BSR</w:t>
            </w:r>
          </w:p>
        </w:tc>
        <w:tc>
          <w:tcPr>
            <w:tcW w:w="708" w:type="dxa"/>
            <w:shd w:val="solid" w:color="FFFFFF" w:fill="auto"/>
          </w:tcPr>
          <w:p w14:paraId="2EDEBF1C" w14:textId="3DE0DE07" w:rsidR="00413534" w:rsidRPr="00E87D15" w:rsidRDefault="00413534"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012E030F" w14:textId="77777777" w:rsidTr="000E0733">
        <w:tc>
          <w:tcPr>
            <w:tcW w:w="709" w:type="dxa"/>
            <w:shd w:val="solid" w:color="FFFFFF" w:fill="auto"/>
          </w:tcPr>
          <w:p w14:paraId="62C3C639" w14:textId="77777777" w:rsidR="00795D2A" w:rsidRPr="00E87D15"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E87D15" w:rsidRDefault="00795D2A"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6EAC0AA1" w14:textId="3BB5BAAD" w:rsidR="00795D2A" w:rsidRPr="00E87D15" w:rsidRDefault="00795D2A" w:rsidP="00BE5FF6">
            <w:pPr>
              <w:pStyle w:val="TAC"/>
              <w:keepNext w:val="0"/>
              <w:keepLines w:val="0"/>
              <w:widowControl w:val="0"/>
              <w:jc w:val="left"/>
              <w:rPr>
                <w:sz w:val="16"/>
                <w:szCs w:val="16"/>
                <w:lang w:eastAsia="ko-KR"/>
              </w:rPr>
            </w:pPr>
            <w:r w:rsidRPr="00E87D15">
              <w:rPr>
                <w:sz w:val="16"/>
                <w:szCs w:val="16"/>
                <w:lang w:eastAsia="ko-KR"/>
              </w:rPr>
              <w:t>RP-221718</w:t>
            </w:r>
          </w:p>
        </w:tc>
        <w:tc>
          <w:tcPr>
            <w:tcW w:w="567" w:type="dxa"/>
            <w:shd w:val="solid" w:color="FFFFFF" w:fill="auto"/>
          </w:tcPr>
          <w:p w14:paraId="5920C6BC" w14:textId="01AAEF0A" w:rsidR="00795D2A" w:rsidRPr="00E87D15" w:rsidRDefault="00795D2A" w:rsidP="00BE5FF6">
            <w:pPr>
              <w:pStyle w:val="TAC"/>
              <w:keepNext w:val="0"/>
              <w:keepLines w:val="0"/>
              <w:widowControl w:val="0"/>
              <w:rPr>
                <w:sz w:val="16"/>
                <w:lang w:eastAsia="ko-KR"/>
              </w:rPr>
            </w:pPr>
            <w:r w:rsidRPr="00E87D15">
              <w:rPr>
                <w:sz w:val="16"/>
                <w:lang w:eastAsia="ko-KR"/>
              </w:rPr>
              <w:t>1300</w:t>
            </w:r>
          </w:p>
        </w:tc>
        <w:tc>
          <w:tcPr>
            <w:tcW w:w="425" w:type="dxa"/>
            <w:shd w:val="solid" w:color="FFFFFF" w:fill="auto"/>
          </w:tcPr>
          <w:p w14:paraId="59750B10" w14:textId="32762DF6" w:rsidR="00795D2A" w:rsidRPr="00E87D15" w:rsidRDefault="00795D2A"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A364CCF" w14:textId="58AFE296" w:rsidR="00795D2A" w:rsidRPr="00E87D15" w:rsidRDefault="00795D2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02DA5E7" w14:textId="671B784A" w:rsidR="00795D2A" w:rsidRPr="00E87D15" w:rsidRDefault="00795D2A" w:rsidP="00383EE4">
            <w:pPr>
              <w:pStyle w:val="TAL"/>
              <w:rPr>
                <w:rFonts w:eastAsia="SimSun"/>
                <w:noProof/>
                <w:sz w:val="16"/>
                <w:szCs w:val="16"/>
              </w:rPr>
            </w:pPr>
            <w:r w:rsidRPr="00E87D15">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E87D15" w:rsidRDefault="00795D2A"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5A662F52" w14:textId="77777777" w:rsidTr="000E0733">
        <w:tc>
          <w:tcPr>
            <w:tcW w:w="709" w:type="dxa"/>
            <w:shd w:val="solid" w:color="FFFFFF" w:fill="auto"/>
          </w:tcPr>
          <w:p w14:paraId="76F9477C" w14:textId="77777777" w:rsidR="00B50935" w:rsidRPr="00E87D15"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E87D15" w:rsidRDefault="00B50935"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11C5C984" w14:textId="21C584FE" w:rsidR="00B50935" w:rsidRPr="00E87D15" w:rsidRDefault="00B50935" w:rsidP="00BE5FF6">
            <w:pPr>
              <w:pStyle w:val="TAC"/>
              <w:keepNext w:val="0"/>
              <w:keepLines w:val="0"/>
              <w:widowControl w:val="0"/>
              <w:jc w:val="left"/>
              <w:rPr>
                <w:sz w:val="16"/>
                <w:szCs w:val="16"/>
                <w:lang w:eastAsia="ko-KR"/>
              </w:rPr>
            </w:pPr>
            <w:r w:rsidRPr="00E87D15">
              <w:rPr>
                <w:sz w:val="16"/>
                <w:szCs w:val="16"/>
                <w:lang w:eastAsia="ko-KR"/>
              </w:rPr>
              <w:t>RP-221754</w:t>
            </w:r>
          </w:p>
        </w:tc>
        <w:tc>
          <w:tcPr>
            <w:tcW w:w="567" w:type="dxa"/>
            <w:shd w:val="solid" w:color="FFFFFF" w:fill="auto"/>
          </w:tcPr>
          <w:p w14:paraId="6BD0976E" w14:textId="71933EC0" w:rsidR="00B50935" w:rsidRPr="00E87D15" w:rsidRDefault="00B50935" w:rsidP="00BE5FF6">
            <w:pPr>
              <w:pStyle w:val="TAC"/>
              <w:keepNext w:val="0"/>
              <w:keepLines w:val="0"/>
              <w:widowControl w:val="0"/>
              <w:rPr>
                <w:sz w:val="16"/>
                <w:lang w:eastAsia="ko-KR"/>
              </w:rPr>
            </w:pPr>
            <w:r w:rsidRPr="00E87D15">
              <w:rPr>
                <w:sz w:val="16"/>
                <w:lang w:eastAsia="ko-KR"/>
              </w:rPr>
              <w:t>1301</w:t>
            </w:r>
          </w:p>
        </w:tc>
        <w:tc>
          <w:tcPr>
            <w:tcW w:w="425" w:type="dxa"/>
            <w:shd w:val="solid" w:color="FFFFFF" w:fill="auto"/>
          </w:tcPr>
          <w:p w14:paraId="3C4E45EE" w14:textId="14DF269F" w:rsidR="00B50935" w:rsidRPr="00E87D15" w:rsidRDefault="00B50935"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1DD95C0" w14:textId="6DEA3482" w:rsidR="00B50935" w:rsidRPr="00E87D15" w:rsidRDefault="00B50935"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CC6BBDE" w14:textId="2ADD1860" w:rsidR="00B50935" w:rsidRPr="00E87D15" w:rsidRDefault="00B50935" w:rsidP="00383EE4">
            <w:pPr>
              <w:pStyle w:val="TAL"/>
              <w:rPr>
                <w:rFonts w:eastAsia="SimSun"/>
                <w:noProof/>
                <w:sz w:val="16"/>
                <w:szCs w:val="16"/>
              </w:rPr>
            </w:pPr>
            <w:r w:rsidRPr="00E87D15">
              <w:rPr>
                <w:rFonts w:eastAsia="SimSun"/>
                <w:noProof/>
                <w:sz w:val="16"/>
                <w:szCs w:val="16"/>
              </w:rPr>
              <w:t>Corrections on MBS</w:t>
            </w:r>
          </w:p>
        </w:tc>
        <w:tc>
          <w:tcPr>
            <w:tcW w:w="708" w:type="dxa"/>
            <w:shd w:val="solid" w:color="FFFFFF" w:fill="auto"/>
          </w:tcPr>
          <w:p w14:paraId="7F221AAC" w14:textId="5480CD75" w:rsidR="00B50935" w:rsidRPr="00E87D15" w:rsidRDefault="00B50935"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0227088A" w14:textId="77777777" w:rsidTr="000E0733">
        <w:tc>
          <w:tcPr>
            <w:tcW w:w="709" w:type="dxa"/>
            <w:shd w:val="solid" w:color="FFFFFF" w:fill="auto"/>
          </w:tcPr>
          <w:p w14:paraId="496E5FEC" w14:textId="77777777" w:rsidR="009F4942" w:rsidRPr="00E87D15"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E87D15" w:rsidRDefault="009F4942"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2726BBE3" w14:textId="5A563A27" w:rsidR="009F4942" w:rsidRPr="00E87D15" w:rsidRDefault="009F4942" w:rsidP="00BE5FF6">
            <w:pPr>
              <w:pStyle w:val="TAC"/>
              <w:keepNext w:val="0"/>
              <w:keepLines w:val="0"/>
              <w:widowControl w:val="0"/>
              <w:jc w:val="left"/>
              <w:rPr>
                <w:sz w:val="16"/>
                <w:szCs w:val="16"/>
                <w:lang w:eastAsia="ko-KR"/>
              </w:rPr>
            </w:pPr>
            <w:r w:rsidRPr="00E87D15">
              <w:rPr>
                <w:sz w:val="16"/>
                <w:szCs w:val="16"/>
                <w:lang w:eastAsia="ko-KR"/>
              </w:rPr>
              <w:t>RP-221728</w:t>
            </w:r>
          </w:p>
        </w:tc>
        <w:tc>
          <w:tcPr>
            <w:tcW w:w="567" w:type="dxa"/>
            <w:shd w:val="solid" w:color="FFFFFF" w:fill="auto"/>
          </w:tcPr>
          <w:p w14:paraId="1402CB82" w14:textId="7F3146C2" w:rsidR="009F4942" w:rsidRPr="00E87D15" w:rsidRDefault="009F4942" w:rsidP="00BE5FF6">
            <w:pPr>
              <w:pStyle w:val="TAC"/>
              <w:keepNext w:val="0"/>
              <w:keepLines w:val="0"/>
              <w:widowControl w:val="0"/>
              <w:rPr>
                <w:sz w:val="16"/>
                <w:lang w:eastAsia="ko-KR"/>
              </w:rPr>
            </w:pPr>
            <w:r w:rsidRPr="00E87D15">
              <w:rPr>
                <w:sz w:val="16"/>
                <w:lang w:eastAsia="ko-KR"/>
              </w:rPr>
              <w:t>1302</w:t>
            </w:r>
          </w:p>
        </w:tc>
        <w:tc>
          <w:tcPr>
            <w:tcW w:w="425" w:type="dxa"/>
            <w:shd w:val="solid" w:color="FFFFFF" w:fill="auto"/>
          </w:tcPr>
          <w:p w14:paraId="4A45FE1C" w14:textId="4FC83264" w:rsidR="009F4942" w:rsidRPr="00E87D15" w:rsidRDefault="009F494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A3267BD" w14:textId="74BE7628" w:rsidR="009F4942" w:rsidRPr="00E87D15" w:rsidRDefault="009F494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AC2A941" w14:textId="0D257BC4" w:rsidR="009F4942" w:rsidRPr="00E87D15" w:rsidRDefault="009F4942" w:rsidP="00383EE4">
            <w:pPr>
              <w:pStyle w:val="TAL"/>
              <w:rPr>
                <w:rFonts w:eastAsia="SimSun"/>
                <w:noProof/>
                <w:sz w:val="16"/>
                <w:szCs w:val="16"/>
              </w:rPr>
            </w:pPr>
            <w:r w:rsidRPr="00E87D15">
              <w:rPr>
                <w:rFonts w:eastAsia="SimSun"/>
                <w:noProof/>
                <w:sz w:val="16"/>
                <w:szCs w:val="16"/>
              </w:rPr>
              <w:t>Corrections for TRS-based SCell activation</w:t>
            </w:r>
          </w:p>
        </w:tc>
        <w:tc>
          <w:tcPr>
            <w:tcW w:w="708" w:type="dxa"/>
            <w:shd w:val="solid" w:color="FFFFFF" w:fill="auto"/>
          </w:tcPr>
          <w:p w14:paraId="18E41C86" w14:textId="0AFAC430" w:rsidR="009F4942" w:rsidRPr="00E87D15" w:rsidRDefault="009F4942"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0A6C354D" w14:textId="77777777" w:rsidTr="000E0733">
        <w:tc>
          <w:tcPr>
            <w:tcW w:w="709" w:type="dxa"/>
            <w:shd w:val="solid" w:color="FFFFFF" w:fill="auto"/>
          </w:tcPr>
          <w:p w14:paraId="435B0290" w14:textId="77777777" w:rsidR="00F62E3E" w:rsidRPr="00E87D15"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E87D15" w:rsidRDefault="00F62E3E" w:rsidP="001F4504">
            <w:pPr>
              <w:pStyle w:val="TAC"/>
              <w:keepNext w:val="0"/>
              <w:keepLines w:val="0"/>
              <w:widowControl w:val="0"/>
              <w:jc w:val="left"/>
              <w:rPr>
                <w:sz w:val="16"/>
                <w:szCs w:val="16"/>
                <w:lang w:eastAsia="ko-KR"/>
              </w:rPr>
            </w:pPr>
            <w:r w:rsidRPr="00E87D15">
              <w:rPr>
                <w:sz w:val="16"/>
                <w:szCs w:val="16"/>
                <w:lang w:eastAsia="ko-KR"/>
              </w:rPr>
              <w:t>RP-96</w:t>
            </w:r>
          </w:p>
        </w:tc>
        <w:tc>
          <w:tcPr>
            <w:tcW w:w="992" w:type="dxa"/>
            <w:shd w:val="solid" w:color="FFFFFF" w:fill="auto"/>
          </w:tcPr>
          <w:p w14:paraId="23E2B153" w14:textId="591FE809" w:rsidR="00F62E3E" w:rsidRPr="00E87D15" w:rsidRDefault="00F62E3E" w:rsidP="00BE5FF6">
            <w:pPr>
              <w:pStyle w:val="TAC"/>
              <w:keepNext w:val="0"/>
              <w:keepLines w:val="0"/>
              <w:widowControl w:val="0"/>
              <w:jc w:val="left"/>
              <w:rPr>
                <w:sz w:val="16"/>
                <w:szCs w:val="16"/>
                <w:lang w:eastAsia="ko-KR"/>
              </w:rPr>
            </w:pPr>
            <w:r w:rsidRPr="00E87D15">
              <w:rPr>
                <w:sz w:val="16"/>
                <w:szCs w:val="16"/>
                <w:lang w:eastAsia="ko-KR"/>
              </w:rPr>
              <w:t>RP-221739</w:t>
            </w:r>
          </w:p>
        </w:tc>
        <w:tc>
          <w:tcPr>
            <w:tcW w:w="567" w:type="dxa"/>
            <w:shd w:val="solid" w:color="FFFFFF" w:fill="auto"/>
          </w:tcPr>
          <w:p w14:paraId="4AB9860F" w14:textId="303C6094" w:rsidR="00F62E3E" w:rsidRPr="00E87D15" w:rsidRDefault="00F62E3E" w:rsidP="00BE5FF6">
            <w:pPr>
              <w:pStyle w:val="TAC"/>
              <w:keepNext w:val="0"/>
              <w:keepLines w:val="0"/>
              <w:widowControl w:val="0"/>
              <w:rPr>
                <w:sz w:val="16"/>
                <w:lang w:eastAsia="ko-KR"/>
              </w:rPr>
            </w:pPr>
            <w:r w:rsidRPr="00E87D15">
              <w:rPr>
                <w:sz w:val="16"/>
                <w:lang w:eastAsia="ko-KR"/>
              </w:rPr>
              <w:t>1303</w:t>
            </w:r>
          </w:p>
        </w:tc>
        <w:tc>
          <w:tcPr>
            <w:tcW w:w="425" w:type="dxa"/>
            <w:shd w:val="solid" w:color="FFFFFF" w:fill="auto"/>
          </w:tcPr>
          <w:p w14:paraId="4A58BD2C" w14:textId="6ABA5481" w:rsidR="00F62E3E" w:rsidRPr="00E87D15" w:rsidRDefault="00F62E3E"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95E2503" w14:textId="112E4682" w:rsidR="00F62E3E" w:rsidRPr="00E87D15" w:rsidRDefault="00F62E3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BBED0BD" w14:textId="5C12F673" w:rsidR="00F62E3E" w:rsidRPr="00E87D15" w:rsidRDefault="00F62E3E" w:rsidP="00383EE4">
            <w:pPr>
              <w:pStyle w:val="TAL"/>
              <w:rPr>
                <w:rFonts w:eastAsia="SimSun"/>
                <w:noProof/>
                <w:sz w:val="16"/>
                <w:szCs w:val="16"/>
              </w:rPr>
            </w:pPr>
            <w:r w:rsidRPr="00E87D15">
              <w:rPr>
                <w:rFonts w:eastAsia="SimSun"/>
                <w:noProof/>
                <w:sz w:val="16"/>
                <w:szCs w:val="16"/>
              </w:rPr>
              <w:t>Correction on user plane aspects for SL enhancement</w:t>
            </w:r>
          </w:p>
        </w:tc>
        <w:tc>
          <w:tcPr>
            <w:tcW w:w="708" w:type="dxa"/>
            <w:shd w:val="solid" w:color="FFFFFF" w:fill="auto"/>
          </w:tcPr>
          <w:p w14:paraId="225AA4AD" w14:textId="081E10AA" w:rsidR="00F62E3E" w:rsidRPr="00E87D15" w:rsidRDefault="00F62E3E" w:rsidP="00BE5FF6">
            <w:pPr>
              <w:pStyle w:val="TAC"/>
              <w:keepNext w:val="0"/>
              <w:keepLines w:val="0"/>
              <w:widowControl w:val="0"/>
              <w:jc w:val="left"/>
              <w:rPr>
                <w:sz w:val="16"/>
                <w:szCs w:val="16"/>
                <w:lang w:eastAsia="ko-KR"/>
              </w:rPr>
            </w:pPr>
            <w:r w:rsidRPr="00E87D15">
              <w:rPr>
                <w:sz w:val="16"/>
                <w:szCs w:val="16"/>
                <w:lang w:eastAsia="ko-KR"/>
              </w:rPr>
              <w:t>17.1.0</w:t>
            </w:r>
          </w:p>
        </w:tc>
      </w:tr>
      <w:tr w:rsidR="00E87D15" w:rsidRPr="00E87D15" w14:paraId="053873C9" w14:textId="77777777" w:rsidTr="000E0733">
        <w:tc>
          <w:tcPr>
            <w:tcW w:w="709" w:type="dxa"/>
            <w:shd w:val="solid" w:color="FFFFFF" w:fill="auto"/>
          </w:tcPr>
          <w:p w14:paraId="2A6BF9C5" w14:textId="54001A2C" w:rsidR="00A8136A" w:rsidRPr="00E87D15" w:rsidRDefault="00A8136A" w:rsidP="00BE5FF6">
            <w:pPr>
              <w:pStyle w:val="TAC"/>
              <w:keepNext w:val="0"/>
              <w:keepLines w:val="0"/>
              <w:widowControl w:val="0"/>
              <w:rPr>
                <w:sz w:val="16"/>
                <w:szCs w:val="16"/>
                <w:lang w:eastAsia="ko-KR"/>
              </w:rPr>
            </w:pPr>
            <w:r w:rsidRPr="00E87D15">
              <w:rPr>
                <w:sz w:val="16"/>
                <w:szCs w:val="16"/>
                <w:lang w:eastAsia="ko-KR"/>
              </w:rPr>
              <w:t>2022-09</w:t>
            </w:r>
          </w:p>
        </w:tc>
        <w:tc>
          <w:tcPr>
            <w:tcW w:w="661" w:type="dxa"/>
            <w:shd w:val="solid" w:color="FFFFFF" w:fill="auto"/>
          </w:tcPr>
          <w:p w14:paraId="0B59C9D8" w14:textId="6AF7AFA2" w:rsidR="00A8136A" w:rsidRPr="00E87D15" w:rsidRDefault="00A8136A"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0EA11DB1" w14:textId="55B8764B" w:rsidR="00A8136A" w:rsidRPr="00E87D15" w:rsidRDefault="00A8136A" w:rsidP="00BE5FF6">
            <w:pPr>
              <w:pStyle w:val="TAC"/>
              <w:keepNext w:val="0"/>
              <w:keepLines w:val="0"/>
              <w:widowControl w:val="0"/>
              <w:jc w:val="left"/>
              <w:rPr>
                <w:sz w:val="16"/>
                <w:szCs w:val="16"/>
                <w:lang w:eastAsia="ko-KR"/>
              </w:rPr>
            </w:pPr>
            <w:r w:rsidRPr="00E87D15">
              <w:rPr>
                <w:sz w:val="16"/>
                <w:szCs w:val="16"/>
                <w:lang w:eastAsia="ko-KR"/>
              </w:rPr>
              <w:t>RP-2225</w:t>
            </w:r>
            <w:r w:rsidR="000E0C49" w:rsidRPr="00E87D15">
              <w:rPr>
                <w:sz w:val="16"/>
                <w:szCs w:val="16"/>
                <w:lang w:eastAsia="ko-KR"/>
              </w:rPr>
              <w:t>24</w:t>
            </w:r>
          </w:p>
        </w:tc>
        <w:tc>
          <w:tcPr>
            <w:tcW w:w="567" w:type="dxa"/>
            <w:shd w:val="solid" w:color="FFFFFF" w:fill="auto"/>
          </w:tcPr>
          <w:p w14:paraId="55FCC7F2" w14:textId="39E60A48" w:rsidR="00A8136A" w:rsidRPr="00E87D15" w:rsidRDefault="00A8136A" w:rsidP="00BE5FF6">
            <w:pPr>
              <w:pStyle w:val="TAC"/>
              <w:keepNext w:val="0"/>
              <w:keepLines w:val="0"/>
              <w:widowControl w:val="0"/>
              <w:rPr>
                <w:sz w:val="16"/>
                <w:lang w:eastAsia="ko-KR"/>
              </w:rPr>
            </w:pPr>
            <w:r w:rsidRPr="00E87D15">
              <w:rPr>
                <w:sz w:val="16"/>
                <w:lang w:eastAsia="ko-KR"/>
              </w:rPr>
              <w:t>1318</w:t>
            </w:r>
          </w:p>
        </w:tc>
        <w:tc>
          <w:tcPr>
            <w:tcW w:w="425" w:type="dxa"/>
            <w:shd w:val="solid" w:color="FFFFFF" w:fill="auto"/>
          </w:tcPr>
          <w:p w14:paraId="5D8F750A" w14:textId="2F1C3A8C" w:rsidR="00A8136A" w:rsidRPr="00E87D15" w:rsidRDefault="00A8136A"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389F093" w14:textId="1B737A62" w:rsidR="00A8136A" w:rsidRPr="00E87D15" w:rsidRDefault="00A813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DDF1F7A" w14:textId="4C1AD106" w:rsidR="00A8136A" w:rsidRPr="00E87D15" w:rsidRDefault="00A8136A" w:rsidP="00383EE4">
            <w:pPr>
              <w:pStyle w:val="TAL"/>
              <w:rPr>
                <w:rFonts w:eastAsia="SimSun"/>
                <w:noProof/>
                <w:sz w:val="16"/>
                <w:szCs w:val="16"/>
              </w:rPr>
            </w:pPr>
            <w:r w:rsidRPr="00E87D15">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E87D15" w:rsidRDefault="00A8136A" w:rsidP="00BE5FF6">
            <w:pPr>
              <w:pStyle w:val="TAC"/>
              <w:keepNext w:val="0"/>
              <w:keepLines w:val="0"/>
              <w:widowControl w:val="0"/>
              <w:jc w:val="left"/>
              <w:rPr>
                <w:sz w:val="16"/>
                <w:szCs w:val="16"/>
                <w:lang w:eastAsia="ko-KR"/>
              </w:rPr>
            </w:pPr>
            <w:r w:rsidRPr="00E87D15">
              <w:rPr>
                <w:sz w:val="16"/>
                <w:szCs w:val="16"/>
                <w:lang w:eastAsia="ko-KR"/>
              </w:rPr>
              <w:t>17.</w:t>
            </w:r>
            <w:r w:rsidR="00B720D8" w:rsidRPr="00E87D15">
              <w:rPr>
                <w:sz w:val="16"/>
                <w:szCs w:val="16"/>
                <w:lang w:eastAsia="ko-KR"/>
              </w:rPr>
              <w:t>2</w:t>
            </w:r>
            <w:r w:rsidRPr="00E87D15">
              <w:rPr>
                <w:sz w:val="16"/>
                <w:szCs w:val="16"/>
                <w:lang w:eastAsia="ko-KR"/>
              </w:rPr>
              <w:t>.0</w:t>
            </w:r>
          </w:p>
        </w:tc>
      </w:tr>
      <w:tr w:rsidR="00E87D15" w:rsidRPr="00E87D15" w14:paraId="15611C30" w14:textId="77777777" w:rsidTr="000E0733">
        <w:tc>
          <w:tcPr>
            <w:tcW w:w="709" w:type="dxa"/>
            <w:shd w:val="solid" w:color="FFFFFF" w:fill="auto"/>
          </w:tcPr>
          <w:p w14:paraId="03A5CDE8" w14:textId="77777777" w:rsidR="00BC3956" w:rsidRPr="00E87D15"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E87D15" w:rsidRDefault="00BC3956"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3FEC7066" w14:textId="6EA5870F" w:rsidR="00BC3956" w:rsidRPr="00E87D15" w:rsidRDefault="00BC3956" w:rsidP="00BE5FF6">
            <w:pPr>
              <w:pStyle w:val="TAC"/>
              <w:keepNext w:val="0"/>
              <w:keepLines w:val="0"/>
              <w:widowControl w:val="0"/>
              <w:jc w:val="left"/>
              <w:rPr>
                <w:sz w:val="16"/>
                <w:szCs w:val="16"/>
                <w:lang w:eastAsia="ko-KR"/>
              </w:rPr>
            </w:pPr>
            <w:r w:rsidRPr="00E87D15">
              <w:rPr>
                <w:sz w:val="16"/>
                <w:szCs w:val="16"/>
                <w:lang w:eastAsia="ko-KR"/>
              </w:rPr>
              <w:t>RP-222522</w:t>
            </w:r>
          </w:p>
        </w:tc>
        <w:tc>
          <w:tcPr>
            <w:tcW w:w="567" w:type="dxa"/>
            <w:shd w:val="solid" w:color="FFFFFF" w:fill="auto"/>
          </w:tcPr>
          <w:p w14:paraId="6CA0CE05" w14:textId="23EF179F" w:rsidR="00BC3956" w:rsidRPr="00E87D15" w:rsidRDefault="00BC3956" w:rsidP="00BE5FF6">
            <w:pPr>
              <w:pStyle w:val="TAC"/>
              <w:keepNext w:val="0"/>
              <w:keepLines w:val="0"/>
              <w:widowControl w:val="0"/>
              <w:rPr>
                <w:sz w:val="16"/>
                <w:lang w:eastAsia="ko-KR"/>
              </w:rPr>
            </w:pPr>
            <w:r w:rsidRPr="00E87D15">
              <w:rPr>
                <w:sz w:val="16"/>
                <w:lang w:eastAsia="ko-KR"/>
              </w:rPr>
              <w:t>1322</w:t>
            </w:r>
          </w:p>
        </w:tc>
        <w:tc>
          <w:tcPr>
            <w:tcW w:w="425" w:type="dxa"/>
            <w:shd w:val="solid" w:color="FFFFFF" w:fill="auto"/>
          </w:tcPr>
          <w:p w14:paraId="700C9544" w14:textId="4A2FA16A" w:rsidR="00BC3956" w:rsidRPr="00E87D15" w:rsidRDefault="00BC3956"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2DC750DC" w14:textId="2315B571" w:rsidR="00BC3956" w:rsidRPr="00E87D15" w:rsidRDefault="00BC395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275C4D6" w14:textId="0AE5C8E6" w:rsidR="00BC3956" w:rsidRPr="00E87D15" w:rsidRDefault="00BC3956" w:rsidP="00383EE4">
            <w:pPr>
              <w:pStyle w:val="TAL"/>
              <w:rPr>
                <w:rFonts w:eastAsia="SimSun"/>
                <w:noProof/>
                <w:sz w:val="16"/>
                <w:szCs w:val="16"/>
              </w:rPr>
            </w:pPr>
            <w:r w:rsidRPr="00E87D15">
              <w:rPr>
                <w:rFonts w:eastAsia="SimSun"/>
                <w:noProof/>
                <w:sz w:val="16"/>
                <w:szCs w:val="16"/>
              </w:rPr>
              <w:t>Corrections to MAC regarding deactivated SCG</w:t>
            </w:r>
          </w:p>
        </w:tc>
        <w:tc>
          <w:tcPr>
            <w:tcW w:w="708" w:type="dxa"/>
            <w:shd w:val="solid" w:color="FFFFFF" w:fill="auto"/>
          </w:tcPr>
          <w:p w14:paraId="0B0D396F" w14:textId="1CDD87D7" w:rsidR="00BC3956" w:rsidRPr="00E87D15" w:rsidRDefault="00BC3956"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207AE4D3" w14:textId="77777777" w:rsidTr="000E0733">
        <w:tc>
          <w:tcPr>
            <w:tcW w:w="709" w:type="dxa"/>
            <w:shd w:val="solid" w:color="FFFFFF" w:fill="auto"/>
          </w:tcPr>
          <w:p w14:paraId="5FED21D3" w14:textId="77777777" w:rsidR="00F60320" w:rsidRPr="00E87D15"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E87D15" w:rsidRDefault="00F60320"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15C5B2E5" w14:textId="494E57EC" w:rsidR="00F60320" w:rsidRPr="00E87D15" w:rsidRDefault="00F60320" w:rsidP="00BE5FF6">
            <w:pPr>
              <w:pStyle w:val="TAC"/>
              <w:keepNext w:val="0"/>
              <w:keepLines w:val="0"/>
              <w:widowControl w:val="0"/>
              <w:jc w:val="left"/>
              <w:rPr>
                <w:sz w:val="16"/>
                <w:szCs w:val="16"/>
                <w:lang w:eastAsia="ko-KR"/>
              </w:rPr>
            </w:pPr>
            <w:r w:rsidRPr="00E87D15">
              <w:rPr>
                <w:sz w:val="16"/>
                <w:szCs w:val="16"/>
                <w:lang w:eastAsia="ko-KR"/>
              </w:rPr>
              <w:t>RP-222523</w:t>
            </w:r>
          </w:p>
        </w:tc>
        <w:tc>
          <w:tcPr>
            <w:tcW w:w="567" w:type="dxa"/>
            <w:shd w:val="solid" w:color="FFFFFF" w:fill="auto"/>
          </w:tcPr>
          <w:p w14:paraId="5C6CC97D" w14:textId="69C09D21" w:rsidR="00F60320" w:rsidRPr="00E87D15" w:rsidRDefault="00F60320" w:rsidP="00BE5FF6">
            <w:pPr>
              <w:pStyle w:val="TAC"/>
              <w:keepNext w:val="0"/>
              <w:keepLines w:val="0"/>
              <w:widowControl w:val="0"/>
              <w:rPr>
                <w:sz w:val="16"/>
                <w:lang w:eastAsia="ko-KR"/>
              </w:rPr>
            </w:pPr>
            <w:r w:rsidRPr="00E87D15">
              <w:rPr>
                <w:sz w:val="16"/>
                <w:lang w:eastAsia="ko-KR"/>
              </w:rPr>
              <w:t>1327</w:t>
            </w:r>
          </w:p>
        </w:tc>
        <w:tc>
          <w:tcPr>
            <w:tcW w:w="425" w:type="dxa"/>
            <w:shd w:val="solid" w:color="FFFFFF" w:fill="auto"/>
          </w:tcPr>
          <w:p w14:paraId="547AB97E" w14:textId="455D8F0B" w:rsidR="00F60320" w:rsidRPr="00E87D15" w:rsidRDefault="00F6032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32B04FF" w14:textId="438CC89C" w:rsidR="00F60320" w:rsidRPr="00E87D15" w:rsidRDefault="00F6032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46B6588" w14:textId="07AF28AA" w:rsidR="00F60320" w:rsidRPr="00E87D15" w:rsidRDefault="00F60320" w:rsidP="00383EE4">
            <w:pPr>
              <w:pStyle w:val="TAL"/>
              <w:rPr>
                <w:rFonts w:eastAsia="SimSun"/>
                <w:noProof/>
                <w:sz w:val="16"/>
                <w:szCs w:val="16"/>
              </w:rPr>
            </w:pPr>
            <w:r w:rsidRPr="00E87D15">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E87D15" w:rsidRDefault="00F60320"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2CBE2D48" w14:textId="77777777" w:rsidTr="000E0733">
        <w:tc>
          <w:tcPr>
            <w:tcW w:w="709" w:type="dxa"/>
            <w:shd w:val="solid" w:color="FFFFFF" w:fill="auto"/>
          </w:tcPr>
          <w:p w14:paraId="2AB47701" w14:textId="77777777" w:rsidR="00CB7A42" w:rsidRPr="00E87D15"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E87D15" w:rsidRDefault="00CB7A42"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66ED277F" w14:textId="4A77AFAD" w:rsidR="00CB7A42" w:rsidRPr="00E87D15" w:rsidRDefault="00CB7A42" w:rsidP="00BE5FF6">
            <w:pPr>
              <w:pStyle w:val="TAC"/>
              <w:keepNext w:val="0"/>
              <w:keepLines w:val="0"/>
              <w:widowControl w:val="0"/>
              <w:jc w:val="left"/>
              <w:rPr>
                <w:sz w:val="16"/>
                <w:szCs w:val="16"/>
                <w:lang w:eastAsia="ko-KR"/>
              </w:rPr>
            </w:pPr>
            <w:r w:rsidRPr="00E87D15">
              <w:rPr>
                <w:sz w:val="16"/>
                <w:szCs w:val="16"/>
                <w:lang w:eastAsia="ko-KR"/>
              </w:rPr>
              <w:t>RP-222518</w:t>
            </w:r>
          </w:p>
        </w:tc>
        <w:tc>
          <w:tcPr>
            <w:tcW w:w="567" w:type="dxa"/>
            <w:shd w:val="solid" w:color="FFFFFF" w:fill="auto"/>
          </w:tcPr>
          <w:p w14:paraId="33111452" w14:textId="47C936A5" w:rsidR="00CB7A42" w:rsidRPr="00E87D15" w:rsidRDefault="00CB7A42" w:rsidP="00BE5FF6">
            <w:pPr>
              <w:pStyle w:val="TAC"/>
              <w:keepNext w:val="0"/>
              <w:keepLines w:val="0"/>
              <w:widowControl w:val="0"/>
              <w:rPr>
                <w:sz w:val="16"/>
                <w:lang w:eastAsia="ko-KR"/>
              </w:rPr>
            </w:pPr>
            <w:r w:rsidRPr="00E87D15">
              <w:rPr>
                <w:sz w:val="16"/>
                <w:lang w:eastAsia="ko-KR"/>
              </w:rPr>
              <w:t>1331</w:t>
            </w:r>
          </w:p>
        </w:tc>
        <w:tc>
          <w:tcPr>
            <w:tcW w:w="425" w:type="dxa"/>
            <w:shd w:val="solid" w:color="FFFFFF" w:fill="auto"/>
          </w:tcPr>
          <w:p w14:paraId="314557D2" w14:textId="7FD31F62" w:rsidR="00CB7A42" w:rsidRPr="00E87D15" w:rsidRDefault="00CB7A4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C46D873" w14:textId="728B1A9B" w:rsidR="00CB7A42" w:rsidRPr="00E87D15" w:rsidRDefault="00CB7A42"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54EA805A" w14:textId="407F30C7" w:rsidR="00CB7A42" w:rsidRPr="00E87D15" w:rsidRDefault="00CB7A42" w:rsidP="00383EE4">
            <w:pPr>
              <w:pStyle w:val="TAL"/>
              <w:rPr>
                <w:rFonts w:eastAsia="SimSun"/>
                <w:noProof/>
                <w:sz w:val="16"/>
                <w:szCs w:val="16"/>
              </w:rPr>
            </w:pPr>
            <w:r w:rsidRPr="00E87D15">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E87D15" w:rsidRDefault="00CB7A42"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4620A25F" w14:textId="77777777" w:rsidTr="000E0733">
        <w:tc>
          <w:tcPr>
            <w:tcW w:w="709" w:type="dxa"/>
            <w:shd w:val="solid" w:color="FFFFFF" w:fill="auto"/>
          </w:tcPr>
          <w:p w14:paraId="20E4BA9A" w14:textId="77777777" w:rsidR="00C178A8" w:rsidRPr="00E87D15"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E87D15" w:rsidRDefault="00C178A8"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3D4AC8F2" w14:textId="0E6D51A6" w:rsidR="00C178A8" w:rsidRPr="00E87D15" w:rsidRDefault="00C178A8" w:rsidP="00BE5FF6">
            <w:pPr>
              <w:pStyle w:val="TAC"/>
              <w:keepNext w:val="0"/>
              <w:keepLines w:val="0"/>
              <w:widowControl w:val="0"/>
              <w:jc w:val="left"/>
              <w:rPr>
                <w:sz w:val="16"/>
                <w:szCs w:val="16"/>
                <w:lang w:eastAsia="ko-KR"/>
              </w:rPr>
            </w:pPr>
            <w:r w:rsidRPr="00E87D15">
              <w:rPr>
                <w:sz w:val="16"/>
                <w:szCs w:val="16"/>
                <w:lang w:eastAsia="ko-KR"/>
              </w:rPr>
              <w:t>RP-2225</w:t>
            </w:r>
            <w:r w:rsidR="00A55E2B" w:rsidRPr="00E87D15">
              <w:rPr>
                <w:sz w:val="16"/>
                <w:szCs w:val="16"/>
                <w:lang w:eastAsia="ko-KR"/>
              </w:rPr>
              <w:t>18</w:t>
            </w:r>
          </w:p>
        </w:tc>
        <w:tc>
          <w:tcPr>
            <w:tcW w:w="567" w:type="dxa"/>
            <w:shd w:val="solid" w:color="FFFFFF" w:fill="auto"/>
          </w:tcPr>
          <w:p w14:paraId="790BC63D" w14:textId="0CBE41D5" w:rsidR="00C178A8" w:rsidRPr="00E87D15" w:rsidRDefault="00C178A8" w:rsidP="00BE5FF6">
            <w:pPr>
              <w:pStyle w:val="TAC"/>
              <w:keepNext w:val="0"/>
              <w:keepLines w:val="0"/>
              <w:widowControl w:val="0"/>
              <w:rPr>
                <w:sz w:val="16"/>
                <w:lang w:eastAsia="ko-KR"/>
              </w:rPr>
            </w:pPr>
            <w:r w:rsidRPr="00E87D15">
              <w:rPr>
                <w:sz w:val="16"/>
                <w:lang w:eastAsia="ko-KR"/>
              </w:rPr>
              <w:t>1335</w:t>
            </w:r>
          </w:p>
        </w:tc>
        <w:tc>
          <w:tcPr>
            <w:tcW w:w="425" w:type="dxa"/>
            <w:shd w:val="solid" w:color="FFFFFF" w:fill="auto"/>
          </w:tcPr>
          <w:p w14:paraId="53C114E9" w14:textId="404D761A" w:rsidR="00C178A8" w:rsidRPr="00E87D15" w:rsidRDefault="00C178A8"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314C0723" w14:textId="1A42E5E4" w:rsidR="00C178A8" w:rsidRPr="00E87D15" w:rsidRDefault="00C178A8"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4CBA910C" w14:textId="483C08D4" w:rsidR="00C178A8" w:rsidRPr="00E87D15" w:rsidRDefault="00C178A8" w:rsidP="00383EE4">
            <w:pPr>
              <w:pStyle w:val="TAL"/>
              <w:rPr>
                <w:rFonts w:eastAsia="SimSun"/>
                <w:noProof/>
                <w:sz w:val="16"/>
                <w:szCs w:val="16"/>
              </w:rPr>
            </w:pPr>
            <w:r w:rsidRPr="00E87D15">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E87D15" w:rsidRDefault="00C178A8"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23D2F3E0" w14:textId="77777777" w:rsidTr="000E0733">
        <w:tc>
          <w:tcPr>
            <w:tcW w:w="709" w:type="dxa"/>
            <w:shd w:val="solid" w:color="FFFFFF" w:fill="auto"/>
          </w:tcPr>
          <w:p w14:paraId="1D5779FA" w14:textId="77777777" w:rsidR="0088060D" w:rsidRPr="00E87D15"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E87D15" w:rsidRDefault="0088060D"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53AD36FD" w14:textId="3CA5E8E7" w:rsidR="0088060D" w:rsidRPr="00E87D15" w:rsidRDefault="0088060D" w:rsidP="00BE5FF6">
            <w:pPr>
              <w:pStyle w:val="TAC"/>
              <w:keepNext w:val="0"/>
              <w:keepLines w:val="0"/>
              <w:widowControl w:val="0"/>
              <w:jc w:val="left"/>
              <w:rPr>
                <w:sz w:val="16"/>
                <w:szCs w:val="16"/>
                <w:lang w:eastAsia="ko-KR"/>
              </w:rPr>
            </w:pPr>
            <w:r w:rsidRPr="00E87D15">
              <w:rPr>
                <w:sz w:val="16"/>
                <w:szCs w:val="16"/>
                <w:lang w:eastAsia="ko-KR"/>
              </w:rPr>
              <w:t>RP-2225</w:t>
            </w:r>
            <w:r w:rsidR="00722A37" w:rsidRPr="00E87D15">
              <w:rPr>
                <w:sz w:val="16"/>
                <w:szCs w:val="16"/>
                <w:lang w:eastAsia="ko-KR"/>
              </w:rPr>
              <w:t>25</w:t>
            </w:r>
          </w:p>
        </w:tc>
        <w:tc>
          <w:tcPr>
            <w:tcW w:w="567" w:type="dxa"/>
            <w:shd w:val="solid" w:color="FFFFFF" w:fill="auto"/>
          </w:tcPr>
          <w:p w14:paraId="37235E74" w14:textId="3AC7F602" w:rsidR="0088060D" w:rsidRPr="00E87D15" w:rsidRDefault="0088060D" w:rsidP="00BE5FF6">
            <w:pPr>
              <w:pStyle w:val="TAC"/>
              <w:keepNext w:val="0"/>
              <w:keepLines w:val="0"/>
              <w:widowControl w:val="0"/>
              <w:rPr>
                <w:sz w:val="16"/>
                <w:lang w:eastAsia="ko-KR"/>
              </w:rPr>
            </w:pPr>
            <w:r w:rsidRPr="00E87D15">
              <w:rPr>
                <w:sz w:val="16"/>
                <w:lang w:eastAsia="ko-KR"/>
              </w:rPr>
              <w:t>1336</w:t>
            </w:r>
          </w:p>
        </w:tc>
        <w:tc>
          <w:tcPr>
            <w:tcW w:w="425" w:type="dxa"/>
            <w:shd w:val="solid" w:color="FFFFFF" w:fill="auto"/>
          </w:tcPr>
          <w:p w14:paraId="62EB5A1C" w14:textId="74D98CC0" w:rsidR="0088060D" w:rsidRPr="00E87D15" w:rsidRDefault="0088060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9ECD96E" w14:textId="4770C6ED" w:rsidR="0088060D" w:rsidRPr="00E87D15" w:rsidRDefault="0088060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E5E5B6F" w14:textId="4CB6E2D3" w:rsidR="0088060D" w:rsidRPr="00E87D15" w:rsidRDefault="00722A37" w:rsidP="00383EE4">
            <w:pPr>
              <w:pStyle w:val="TAL"/>
              <w:rPr>
                <w:rFonts w:eastAsia="SimSun"/>
                <w:noProof/>
                <w:sz w:val="16"/>
                <w:szCs w:val="16"/>
              </w:rPr>
            </w:pPr>
            <w:r w:rsidRPr="00E87D15">
              <w:rPr>
                <w:rFonts w:eastAsia="SimSun"/>
                <w:noProof/>
                <w:sz w:val="16"/>
                <w:szCs w:val="16"/>
              </w:rPr>
              <w:t>Miscellaneous CR on TS 38.321 for RedCap</w:t>
            </w:r>
          </w:p>
        </w:tc>
        <w:tc>
          <w:tcPr>
            <w:tcW w:w="708" w:type="dxa"/>
            <w:shd w:val="solid" w:color="FFFFFF" w:fill="auto"/>
          </w:tcPr>
          <w:p w14:paraId="54E65836" w14:textId="355543C7" w:rsidR="0088060D" w:rsidRPr="00E87D15" w:rsidRDefault="00722A37"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68BB5BD2" w14:textId="77777777" w:rsidTr="000E0733">
        <w:tc>
          <w:tcPr>
            <w:tcW w:w="709" w:type="dxa"/>
            <w:shd w:val="solid" w:color="FFFFFF" w:fill="auto"/>
          </w:tcPr>
          <w:p w14:paraId="594C704C" w14:textId="77777777" w:rsidR="001B2AA2" w:rsidRPr="00E87D15"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E87D15" w:rsidRDefault="001B2AA2"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2BCD16FD" w14:textId="499CDCFD" w:rsidR="001B2AA2" w:rsidRPr="00E87D15" w:rsidRDefault="001B2AA2" w:rsidP="00BE5FF6">
            <w:pPr>
              <w:pStyle w:val="TAC"/>
              <w:keepNext w:val="0"/>
              <w:keepLines w:val="0"/>
              <w:widowControl w:val="0"/>
              <w:jc w:val="left"/>
              <w:rPr>
                <w:sz w:val="16"/>
                <w:szCs w:val="16"/>
                <w:lang w:eastAsia="ko-KR"/>
              </w:rPr>
            </w:pPr>
            <w:r w:rsidRPr="00E87D15">
              <w:rPr>
                <w:sz w:val="16"/>
                <w:szCs w:val="16"/>
                <w:lang w:eastAsia="ko-KR"/>
              </w:rPr>
              <w:t>RP-222524</w:t>
            </w:r>
          </w:p>
        </w:tc>
        <w:tc>
          <w:tcPr>
            <w:tcW w:w="567" w:type="dxa"/>
            <w:shd w:val="solid" w:color="FFFFFF" w:fill="auto"/>
          </w:tcPr>
          <w:p w14:paraId="75F7B10A" w14:textId="575E4BDC" w:rsidR="001B2AA2" w:rsidRPr="00E87D15" w:rsidRDefault="001B2AA2" w:rsidP="00BE5FF6">
            <w:pPr>
              <w:pStyle w:val="TAC"/>
              <w:keepNext w:val="0"/>
              <w:keepLines w:val="0"/>
              <w:widowControl w:val="0"/>
              <w:rPr>
                <w:sz w:val="16"/>
                <w:lang w:eastAsia="ko-KR"/>
              </w:rPr>
            </w:pPr>
            <w:r w:rsidRPr="00E87D15">
              <w:rPr>
                <w:sz w:val="16"/>
                <w:lang w:eastAsia="ko-KR"/>
              </w:rPr>
              <w:t>1344</w:t>
            </w:r>
          </w:p>
        </w:tc>
        <w:tc>
          <w:tcPr>
            <w:tcW w:w="425" w:type="dxa"/>
            <w:shd w:val="solid" w:color="FFFFFF" w:fill="auto"/>
          </w:tcPr>
          <w:p w14:paraId="3A4FB143" w14:textId="0B703830" w:rsidR="001B2AA2" w:rsidRPr="00E87D15" w:rsidRDefault="001B2AA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E502F15" w14:textId="20752BCF" w:rsidR="001B2AA2" w:rsidRPr="00E87D15" w:rsidRDefault="001B2AA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52B0702" w14:textId="5A27F034" w:rsidR="001B2AA2" w:rsidRPr="00E87D15" w:rsidRDefault="001B2AA2" w:rsidP="00383EE4">
            <w:pPr>
              <w:pStyle w:val="TAL"/>
              <w:rPr>
                <w:rFonts w:eastAsia="SimSun"/>
                <w:noProof/>
                <w:sz w:val="16"/>
                <w:szCs w:val="16"/>
              </w:rPr>
            </w:pPr>
            <w:r w:rsidRPr="00E87D15">
              <w:rPr>
                <w:rFonts w:eastAsia="SimSun"/>
                <w:noProof/>
                <w:sz w:val="16"/>
                <w:szCs w:val="16"/>
              </w:rPr>
              <w:t>Change to the MAC spec for R17 Positioning enhancement</w:t>
            </w:r>
          </w:p>
        </w:tc>
        <w:tc>
          <w:tcPr>
            <w:tcW w:w="708" w:type="dxa"/>
            <w:shd w:val="solid" w:color="FFFFFF" w:fill="auto"/>
          </w:tcPr>
          <w:p w14:paraId="5EB88B0D" w14:textId="05187CA2" w:rsidR="001B2AA2" w:rsidRPr="00E87D15" w:rsidRDefault="001B2AA2"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144B2C27" w14:textId="77777777" w:rsidTr="000E0733">
        <w:tc>
          <w:tcPr>
            <w:tcW w:w="709" w:type="dxa"/>
            <w:shd w:val="solid" w:color="FFFFFF" w:fill="auto"/>
          </w:tcPr>
          <w:p w14:paraId="19941FB0" w14:textId="77777777" w:rsidR="00263606" w:rsidRPr="00E87D15"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E87D15" w:rsidRDefault="00263606"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55501DB0" w14:textId="0C9E673B" w:rsidR="00263606" w:rsidRPr="00E87D15" w:rsidRDefault="00263606" w:rsidP="00BE5FF6">
            <w:pPr>
              <w:pStyle w:val="TAC"/>
              <w:keepNext w:val="0"/>
              <w:keepLines w:val="0"/>
              <w:widowControl w:val="0"/>
              <w:jc w:val="left"/>
              <w:rPr>
                <w:sz w:val="16"/>
                <w:szCs w:val="16"/>
                <w:lang w:eastAsia="ko-KR"/>
              </w:rPr>
            </w:pPr>
            <w:r w:rsidRPr="00E87D15">
              <w:rPr>
                <w:sz w:val="16"/>
                <w:szCs w:val="16"/>
                <w:lang w:eastAsia="ko-KR"/>
              </w:rPr>
              <w:t>RP-2225</w:t>
            </w:r>
            <w:r w:rsidR="006817BB" w:rsidRPr="00E87D15">
              <w:rPr>
                <w:sz w:val="16"/>
                <w:szCs w:val="16"/>
                <w:lang w:eastAsia="ko-KR"/>
              </w:rPr>
              <w:t>25</w:t>
            </w:r>
          </w:p>
        </w:tc>
        <w:tc>
          <w:tcPr>
            <w:tcW w:w="567" w:type="dxa"/>
            <w:shd w:val="solid" w:color="FFFFFF" w:fill="auto"/>
          </w:tcPr>
          <w:p w14:paraId="7D8FD7D4" w14:textId="4F0BDA1B" w:rsidR="00263606" w:rsidRPr="00E87D15" w:rsidRDefault="00263606" w:rsidP="00BE5FF6">
            <w:pPr>
              <w:pStyle w:val="TAC"/>
              <w:keepNext w:val="0"/>
              <w:keepLines w:val="0"/>
              <w:widowControl w:val="0"/>
              <w:rPr>
                <w:sz w:val="16"/>
                <w:lang w:eastAsia="ko-KR"/>
              </w:rPr>
            </w:pPr>
            <w:r w:rsidRPr="00E87D15">
              <w:rPr>
                <w:sz w:val="16"/>
                <w:lang w:eastAsia="ko-KR"/>
              </w:rPr>
              <w:t>1357</w:t>
            </w:r>
          </w:p>
        </w:tc>
        <w:tc>
          <w:tcPr>
            <w:tcW w:w="425" w:type="dxa"/>
            <w:shd w:val="solid" w:color="FFFFFF" w:fill="auto"/>
          </w:tcPr>
          <w:p w14:paraId="1257D9A1" w14:textId="16B067BD" w:rsidR="00263606" w:rsidRPr="00E87D15" w:rsidRDefault="0026360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F44A178" w14:textId="37883070" w:rsidR="00263606" w:rsidRPr="00E87D15" w:rsidRDefault="0026360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6F36A56" w14:textId="2B2301C5" w:rsidR="00263606" w:rsidRPr="00E87D15" w:rsidRDefault="00263606" w:rsidP="00383EE4">
            <w:pPr>
              <w:pStyle w:val="TAL"/>
              <w:rPr>
                <w:rFonts w:eastAsia="SimSun"/>
                <w:noProof/>
                <w:sz w:val="16"/>
                <w:szCs w:val="16"/>
              </w:rPr>
            </w:pPr>
            <w:r w:rsidRPr="00E87D15">
              <w:rPr>
                <w:rFonts w:eastAsia="SimSun"/>
                <w:noProof/>
                <w:sz w:val="16"/>
                <w:szCs w:val="16"/>
              </w:rPr>
              <w:t>Change to MAC spec for Small Data Transmission</w:t>
            </w:r>
          </w:p>
        </w:tc>
        <w:tc>
          <w:tcPr>
            <w:tcW w:w="708" w:type="dxa"/>
            <w:shd w:val="solid" w:color="FFFFFF" w:fill="auto"/>
          </w:tcPr>
          <w:p w14:paraId="134334BF" w14:textId="385EDBA4" w:rsidR="00263606" w:rsidRPr="00E87D15" w:rsidRDefault="00263606"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1EFE5E08" w14:textId="77777777" w:rsidTr="000E0733">
        <w:tc>
          <w:tcPr>
            <w:tcW w:w="709" w:type="dxa"/>
            <w:shd w:val="solid" w:color="FFFFFF" w:fill="auto"/>
          </w:tcPr>
          <w:p w14:paraId="467E490B" w14:textId="77777777" w:rsidR="00200876" w:rsidRPr="00E87D15"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E87D15" w:rsidRDefault="00200876"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251797BB" w14:textId="7206E73B" w:rsidR="00200876" w:rsidRPr="00E87D15" w:rsidRDefault="00200876" w:rsidP="00BE5FF6">
            <w:pPr>
              <w:pStyle w:val="TAC"/>
              <w:keepNext w:val="0"/>
              <w:keepLines w:val="0"/>
              <w:widowControl w:val="0"/>
              <w:jc w:val="left"/>
              <w:rPr>
                <w:sz w:val="16"/>
                <w:szCs w:val="16"/>
                <w:lang w:eastAsia="ko-KR"/>
              </w:rPr>
            </w:pPr>
            <w:r w:rsidRPr="00E87D15">
              <w:rPr>
                <w:sz w:val="16"/>
                <w:szCs w:val="16"/>
                <w:lang w:eastAsia="ko-KR"/>
              </w:rPr>
              <w:t>RP-2225</w:t>
            </w:r>
            <w:r w:rsidR="00D15B31" w:rsidRPr="00E87D15">
              <w:rPr>
                <w:sz w:val="16"/>
                <w:szCs w:val="16"/>
                <w:lang w:eastAsia="ko-KR"/>
              </w:rPr>
              <w:t>24</w:t>
            </w:r>
          </w:p>
        </w:tc>
        <w:tc>
          <w:tcPr>
            <w:tcW w:w="567" w:type="dxa"/>
            <w:shd w:val="solid" w:color="FFFFFF" w:fill="auto"/>
          </w:tcPr>
          <w:p w14:paraId="1524AE30" w14:textId="6BB865E3" w:rsidR="00200876" w:rsidRPr="00E87D15" w:rsidRDefault="00200876" w:rsidP="00BE5FF6">
            <w:pPr>
              <w:pStyle w:val="TAC"/>
              <w:keepNext w:val="0"/>
              <w:keepLines w:val="0"/>
              <w:widowControl w:val="0"/>
              <w:rPr>
                <w:sz w:val="16"/>
                <w:lang w:eastAsia="ko-KR"/>
              </w:rPr>
            </w:pPr>
            <w:r w:rsidRPr="00E87D15">
              <w:rPr>
                <w:sz w:val="16"/>
                <w:lang w:eastAsia="ko-KR"/>
              </w:rPr>
              <w:t>1378</w:t>
            </w:r>
          </w:p>
        </w:tc>
        <w:tc>
          <w:tcPr>
            <w:tcW w:w="425" w:type="dxa"/>
            <w:shd w:val="solid" w:color="FFFFFF" w:fill="auto"/>
          </w:tcPr>
          <w:p w14:paraId="3B3B2554" w14:textId="5FA80B33" w:rsidR="00200876" w:rsidRPr="00E87D15" w:rsidRDefault="0020087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6713E2B4" w14:textId="553FF6CA" w:rsidR="00200876" w:rsidRPr="00E87D15" w:rsidRDefault="0020087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0ECEF68" w14:textId="0F02A31A" w:rsidR="00200876" w:rsidRPr="00E87D15" w:rsidRDefault="00200876" w:rsidP="00383EE4">
            <w:pPr>
              <w:pStyle w:val="TAL"/>
              <w:rPr>
                <w:rFonts w:eastAsia="SimSun"/>
                <w:noProof/>
                <w:sz w:val="16"/>
                <w:szCs w:val="16"/>
              </w:rPr>
            </w:pPr>
            <w:r w:rsidRPr="00E87D15">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E87D15" w:rsidRDefault="00200876"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0C11FEE0" w14:textId="77777777" w:rsidTr="000E0733">
        <w:tc>
          <w:tcPr>
            <w:tcW w:w="709" w:type="dxa"/>
            <w:shd w:val="solid" w:color="FFFFFF" w:fill="auto"/>
          </w:tcPr>
          <w:p w14:paraId="00D9D0AA" w14:textId="77777777" w:rsidR="00E0606A" w:rsidRPr="00E87D15"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E87D15" w:rsidRDefault="00E0606A"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4ACC48C4" w14:textId="1E685C86" w:rsidR="00E0606A" w:rsidRPr="00E87D15" w:rsidRDefault="00E0606A" w:rsidP="00BE5FF6">
            <w:pPr>
              <w:pStyle w:val="TAC"/>
              <w:keepNext w:val="0"/>
              <w:keepLines w:val="0"/>
              <w:widowControl w:val="0"/>
              <w:jc w:val="left"/>
              <w:rPr>
                <w:sz w:val="16"/>
                <w:szCs w:val="16"/>
                <w:lang w:eastAsia="ko-KR"/>
              </w:rPr>
            </w:pPr>
            <w:r w:rsidRPr="00E87D15">
              <w:rPr>
                <w:sz w:val="16"/>
                <w:szCs w:val="16"/>
                <w:lang w:eastAsia="ko-KR"/>
              </w:rPr>
              <w:t>RP-222523</w:t>
            </w:r>
          </w:p>
        </w:tc>
        <w:tc>
          <w:tcPr>
            <w:tcW w:w="567" w:type="dxa"/>
            <w:shd w:val="solid" w:color="FFFFFF" w:fill="auto"/>
          </w:tcPr>
          <w:p w14:paraId="1A105A3A" w14:textId="1360D724" w:rsidR="00E0606A" w:rsidRPr="00E87D15" w:rsidRDefault="00E0606A" w:rsidP="00BE5FF6">
            <w:pPr>
              <w:pStyle w:val="TAC"/>
              <w:keepNext w:val="0"/>
              <w:keepLines w:val="0"/>
              <w:widowControl w:val="0"/>
              <w:rPr>
                <w:sz w:val="16"/>
                <w:lang w:eastAsia="ko-KR"/>
              </w:rPr>
            </w:pPr>
            <w:r w:rsidRPr="00E87D15">
              <w:rPr>
                <w:sz w:val="16"/>
                <w:lang w:eastAsia="ko-KR"/>
              </w:rPr>
              <w:t>1389</w:t>
            </w:r>
          </w:p>
        </w:tc>
        <w:tc>
          <w:tcPr>
            <w:tcW w:w="425" w:type="dxa"/>
            <w:shd w:val="solid" w:color="FFFFFF" w:fill="auto"/>
          </w:tcPr>
          <w:p w14:paraId="00622071" w14:textId="4B5564B6" w:rsidR="00E0606A" w:rsidRPr="00E87D15" w:rsidRDefault="00E0606A"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F833976" w14:textId="58FBBDF7" w:rsidR="00E0606A" w:rsidRPr="00E87D15" w:rsidRDefault="00E0606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840365D" w14:textId="5BC49500" w:rsidR="00E0606A" w:rsidRPr="00E87D15" w:rsidRDefault="00E0606A" w:rsidP="00383EE4">
            <w:pPr>
              <w:pStyle w:val="TAL"/>
              <w:rPr>
                <w:rFonts w:eastAsia="SimSun"/>
                <w:noProof/>
                <w:sz w:val="16"/>
                <w:szCs w:val="16"/>
              </w:rPr>
            </w:pPr>
            <w:r w:rsidRPr="00E87D15">
              <w:rPr>
                <w:rFonts w:eastAsia="SimSun"/>
                <w:noProof/>
                <w:sz w:val="16"/>
                <w:szCs w:val="16"/>
              </w:rPr>
              <w:t>Miscellaneous MAC Corrections on feMIMO</w:t>
            </w:r>
          </w:p>
        </w:tc>
        <w:tc>
          <w:tcPr>
            <w:tcW w:w="708" w:type="dxa"/>
            <w:shd w:val="solid" w:color="FFFFFF" w:fill="auto"/>
          </w:tcPr>
          <w:p w14:paraId="5272757C" w14:textId="6E689CB2" w:rsidR="00E0606A" w:rsidRPr="00E87D15" w:rsidRDefault="00E0606A"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4D4402C2" w14:textId="77777777" w:rsidTr="000E0733">
        <w:tc>
          <w:tcPr>
            <w:tcW w:w="709" w:type="dxa"/>
            <w:shd w:val="solid" w:color="FFFFFF" w:fill="auto"/>
          </w:tcPr>
          <w:p w14:paraId="06671D91" w14:textId="77777777" w:rsidR="009E0A77" w:rsidRPr="00E87D15"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E87D15" w:rsidRDefault="009E0A77"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5CAC2BD2" w14:textId="745EF919" w:rsidR="009E0A77" w:rsidRPr="00E87D15" w:rsidRDefault="009E0A77" w:rsidP="00BE5FF6">
            <w:pPr>
              <w:pStyle w:val="TAC"/>
              <w:keepNext w:val="0"/>
              <w:keepLines w:val="0"/>
              <w:widowControl w:val="0"/>
              <w:jc w:val="left"/>
              <w:rPr>
                <w:sz w:val="16"/>
                <w:szCs w:val="16"/>
                <w:lang w:eastAsia="ko-KR"/>
              </w:rPr>
            </w:pPr>
            <w:r w:rsidRPr="00E87D15">
              <w:rPr>
                <w:sz w:val="16"/>
                <w:szCs w:val="16"/>
                <w:lang w:eastAsia="ko-KR"/>
              </w:rPr>
              <w:t>RP-222602</w:t>
            </w:r>
          </w:p>
        </w:tc>
        <w:tc>
          <w:tcPr>
            <w:tcW w:w="567" w:type="dxa"/>
            <w:shd w:val="solid" w:color="FFFFFF" w:fill="auto"/>
          </w:tcPr>
          <w:p w14:paraId="541A0F66" w14:textId="29D9FDFD" w:rsidR="009E0A77" w:rsidRPr="00E87D15" w:rsidRDefault="009E0A77" w:rsidP="00BE5FF6">
            <w:pPr>
              <w:pStyle w:val="TAC"/>
              <w:keepNext w:val="0"/>
              <w:keepLines w:val="0"/>
              <w:widowControl w:val="0"/>
              <w:rPr>
                <w:sz w:val="16"/>
                <w:lang w:eastAsia="ko-KR"/>
              </w:rPr>
            </w:pPr>
            <w:r w:rsidRPr="00E87D15">
              <w:rPr>
                <w:sz w:val="16"/>
                <w:lang w:eastAsia="ko-KR"/>
              </w:rPr>
              <w:t>1398</w:t>
            </w:r>
          </w:p>
        </w:tc>
        <w:tc>
          <w:tcPr>
            <w:tcW w:w="425" w:type="dxa"/>
            <w:shd w:val="solid" w:color="FFFFFF" w:fill="auto"/>
          </w:tcPr>
          <w:p w14:paraId="06CD9C6B" w14:textId="57B3FB21" w:rsidR="009E0A77" w:rsidRPr="00E87D15" w:rsidRDefault="009E0A77"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8F6589D" w14:textId="16995F0C" w:rsidR="009E0A77" w:rsidRPr="00E87D15" w:rsidRDefault="009E0A7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DB24B2A" w14:textId="58E3A4F5" w:rsidR="009E0A77" w:rsidRPr="00E87D15" w:rsidRDefault="009E0A77" w:rsidP="00383EE4">
            <w:pPr>
              <w:pStyle w:val="TAL"/>
              <w:rPr>
                <w:rFonts w:eastAsia="SimSun"/>
                <w:noProof/>
                <w:sz w:val="16"/>
                <w:szCs w:val="16"/>
              </w:rPr>
            </w:pPr>
            <w:r w:rsidRPr="00E87D15">
              <w:rPr>
                <w:rFonts w:eastAsia="SimSun"/>
                <w:noProof/>
                <w:sz w:val="16"/>
                <w:szCs w:val="16"/>
              </w:rPr>
              <w:t>Correction on RO Selection with RA Partitioning</w:t>
            </w:r>
          </w:p>
        </w:tc>
        <w:tc>
          <w:tcPr>
            <w:tcW w:w="708" w:type="dxa"/>
            <w:shd w:val="solid" w:color="FFFFFF" w:fill="auto"/>
          </w:tcPr>
          <w:p w14:paraId="7BFA52B6" w14:textId="4EDC4C2A" w:rsidR="009E0A77" w:rsidRPr="00E87D15" w:rsidRDefault="009E0A77"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4AF2676A" w14:textId="77777777" w:rsidTr="000E0733">
        <w:tc>
          <w:tcPr>
            <w:tcW w:w="709" w:type="dxa"/>
            <w:shd w:val="solid" w:color="FFFFFF" w:fill="auto"/>
          </w:tcPr>
          <w:p w14:paraId="5B541AE0" w14:textId="77777777" w:rsidR="00210B26" w:rsidRPr="00E87D15"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E87D15" w:rsidRDefault="00210B26"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122AEBDA" w14:textId="5C646C69" w:rsidR="00210B26" w:rsidRPr="00E87D15" w:rsidRDefault="00210B26" w:rsidP="00BE5FF6">
            <w:pPr>
              <w:pStyle w:val="TAC"/>
              <w:keepNext w:val="0"/>
              <w:keepLines w:val="0"/>
              <w:widowControl w:val="0"/>
              <w:jc w:val="left"/>
              <w:rPr>
                <w:sz w:val="16"/>
                <w:szCs w:val="16"/>
                <w:lang w:eastAsia="ko-KR"/>
              </w:rPr>
            </w:pPr>
            <w:r w:rsidRPr="00E87D15">
              <w:rPr>
                <w:sz w:val="16"/>
                <w:szCs w:val="16"/>
                <w:lang w:eastAsia="ko-KR"/>
              </w:rPr>
              <w:t>RP-222524</w:t>
            </w:r>
          </w:p>
        </w:tc>
        <w:tc>
          <w:tcPr>
            <w:tcW w:w="567" w:type="dxa"/>
            <w:shd w:val="solid" w:color="FFFFFF" w:fill="auto"/>
          </w:tcPr>
          <w:p w14:paraId="13A6CB3C" w14:textId="4FA6FD8F" w:rsidR="00210B26" w:rsidRPr="00E87D15" w:rsidRDefault="00210B26" w:rsidP="00BE5FF6">
            <w:pPr>
              <w:pStyle w:val="TAC"/>
              <w:keepNext w:val="0"/>
              <w:keepLines w:val="0"/>
              <w:widowControl w:val="0"/>
              <w:rPr>
                <w:sz w:val="16"/>
                <w:lang w:eastAsia="ko-KR"/>
              </w:rPr>
            </w:pPr>
            <w:r w:rsidRPr="00E87D15">
              <w:rPr>
                <w:sz w:val="16"/>
                <w:lang w:eastAsia="ko-KR"/>
              </w:rPr>
              <w:t>1400</w:t>
            </w:r>
          </w:p>
        </w:tc>
        <w:tc>
          <w:tcPr>
            <w:tcW w:w="425" w:type="dxa"/>
            <w:shd w:val="solid" w:color="FFFFFF" w:fill="auto"/>
          </w:tcPr>
          <w:p w14:paraId="00CF89C1" w14:textId="2865F4B8" w:rsidR="00210B26" w:rsidRPr="00E87D15" w:rsidRDefault="00210B26"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34E45322" w14:textId="602238B6" w:rsidR="00210B26" w:rsidRPr="00E87D15" w:rsidRDefault="00210B2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65604AA" w14:textId="77FF1587" w:rsidR="00210B26" w:rsidRPr="00E87D15" w:rsidRDefault="00210B26" w:rsidP="00383EE4">
            <w:pPr>
              <w:pStyle w:val="TAL"/>
              <w:rPr>
                <w:rFonts w:eastAsia="SimSun"/>
                <w:noProof/>
                <w:sz w:val="16"/>
                <w:szCs w:val="16"/>
              </w:rPr>
            </w:pPr>
            <w:r w:rsidRPr="00E87D15">
              <w:rPr>
                <w:rFonts w:eastAsia="SimSun"/>
                <w:noProof/>
                <w:sz w:val="16"/>
                <w:szCs w:val="16"/>
              </w:rPr>
              <w:t>38.321 corrections for SL enhancement</w:t>
            </w:r>
          </w:p>
        </w:tc>
        <w:tc>
          <w:tcPr>
            <w:tcW w:w="708" w:type="dxa"/>
            <w:shd w:val="solid" w:color="FFFFFF" w:fill="auto"/>
          </w:tcPr>
          <w:p w14:paraId="1CFDAD69" w14:textId="4B18CF8D" w:rsidR="00210B26" w:rsidRPr="00E87D15" w:rsidRDefault="00210B26"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56ADA2C7" w14:textId="77777777" w:rsidTr="000E0733">
        <w:tc>
          <w:tcPr>
            <w:tcW w:w="709" w:type="dxa"/>
            <w:shd w:val="solid" w:color="FFFFFF" w:fill="auto"/>
          </w:tcPr>
          <w:p w14:paraId="425A96A5" w14:textId="77777777" w:rsidR="000D6F3A" w:rsidRPr="00E87D15"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E87D15" w:rsidRDefault="000D6F3A"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6DB7EBE3" w14:textId="1982760F" w:rsidR="000D6F3A" w:rsidRPr="00E87D15" w:rsidRDefault="000D6F3A" w:rsidP="00BE5FF6">
            <w:pPr>
              <w:pStyle w:val="TAC"/>
              <w:keepNext w:val="0"/>
              <w:keepLines w:val="0"/>
              <w:widowControl w:val="0"/>
              <w:jc w:val="left"/>
              <w:rPr>
                <w:sz w:val="16"/>
                <w:szCs w:val="16"/>
                <w:lang w:eastAsia="ko-KR"/>
              </w:rPr>
            </w:pPr>
            <w:r w:rsidRPr="00E87D15">
              <w:rPr>
                <w:sz w:val="16"/>
                <w:szCs w:val="16"/>
                <w:lang w:eastAsia="ko-KR"/>
              </w:rPr>
              <w:t>RP-222522</w:t>
            </w:r>
          </w:p>
        </w:tc>
        <w:tc>
          <w:tcPr>
            <w:tcW w:w="567" w:type="dxa"/>
            <w:shd w:val="solid" w:color="FFFFFF" w:fill="auto"/>
          </w:tcPr>
          <w:p w14:paraId="43E1664A" w14:textId="19EB17D5" w:rsidR="000D6F3A" w:rsidRPr="00E87D15" w:rsidRDefault="000D6F3A" w:rsidP="00BE5FF6">
            <w:pPr>
              <w:pStyle w:val="TAC"/>
              <w:keepNext w:val="0"/>
              <w:keepLines w:val="0"/>
              <w:widowControl w:val="0"/>
              <w:rPr>
                <w:sz w:val="16"/>
                <w:lang w:eastAsia="ko-KR"/>
              </w:rPr>
            </w:pPr>
            <w:r w:rsidRPr="00E87D15">
              <w:rPr>
                <w:sz w:val="16"/>
                <w:lang w:eastAsia="ko-KR"/>
              </w:rPr>
              <w:t>1401</w:t>
            </w:r>
          </w:p>
        </w:tc>
        <w:tc>
          <w:tcPr>
            <w:tcW w:w="425" w:type="dxa"/>
            <w:shd w:val="solid" w:color="FFFFFF" w:fill="auto"/>
          </w:tcPr>
          <w:p w14:paraId="391E046B" w14:textId="39F43268" w:rsidR="000D6F3A" w:rsidRPr="00E87D15" w:rsidRDefault="000D6F3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4F9C470D" w14:textId="397BDA9A" w:rsidR="000D6F3A" w:rsidRPr="00E87D15" w:rsidRDefault="000D6F3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95E90D2" w14:textId="5B4C5E86" w:rsidR="000D6F3A" w:rsidRPr="00E87D15" w:rsidRDefault="000D6F3A" w:rsidP="00383EE4">
            <w:pPr>
              <w:pStyle w:val="TAL"/>
              <w:rPr>
                <w:rFonts w:eastAsia="SimSun"/>
                <w:noProof/>
                <w:sz w:val="16"/>
                <w:szCs w:val="16"/>
              </w:rPr>
            </w:pPr>
            <w:r w:rsidRPr="00E87D15">
              <w:rPr>
                <w:rFonts w:eastAsia="SimSun"/>
                <w:noProof/>
                <w:sz w:val="16"/>
                <w:szCs w:val="16"/>
              </w:rPr>
              <w:t>MAC corrections on MUSIM</w:t>
            </w:r>
          </w:p>
        </w:tc>
        <w:tc>
          <w:tcPr>
            <w:tcW w:w="708" w:type="dxa"/>
            <w:shd w:val="solid" w:color="FFFFFF" w:fill="auto"/>
          </w:tcPr>
          <w:p w14:paraId="7BE68C9F" w14:textId="25ACD5F0" w:rsidR="000D6F3A" w:rsidRPr="00E87D15" w:rsidRDefault="000D6F3A"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09C3E56C" w14:textId="77777777" w:rsidTr="000E0733">
        <w:tc>
          <w:tcPr>
            <w:tcW w:w="709" w:type="dxa"/>
            <w:shd w:val="solid" w:color="FFFFFF" w:fill="auto"/>
          </w:tcPr>
          <w:p w14:paraId="5EB28AC6" w14:textId="77777777" w:rsidR="00117D80" w:rsidRPr="00E87D15"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E87D15" w:rsidRDefault="00117D80"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6D421602" w14:textId="276847A5" w:rsidR="00117D80" w:rsidRPr="00E87D15" w:rsidRDefault="00117D80" w:rsidP="00BE5FF6">
            <w:pPr>
              <w:pStyle w:val="TAC"/>
              <w:keepNext w:val="0"/>
              <w:keepLines w:val="0"/>
              <w:widowControl w:val="0"/>
              <w:jc w:val="left"/>
              <w:rPr>
                <w:sz w:val="16"/>
                <w:szCs w:val="16"/>
                <w:lang w:eastAsia="ko-KR"/>
              </w:rPr>
            </w:pPr>
            <w:r w:rsidRPr="00E87D15">
              <w:rPr>
                <w:sz w:val="16"/>
                <w:szCs w:val="16"/>
                <w:lang w:eastAsia="ko-KR"/>
              </w:rPr>
              <w:t>RP-222525</w:t>
            </w:r>
          </w:p>
        </w:tc>
        <w:tc>
          <w:tcPr>
            <w:tcW w:w="567" w:type="dxa"/>
            <w:shd w:val="solid" w:color="FFFFFF" w:fill="auto"/>
          </w:tcPr>
          <w:p w14:paraId="1B532E29" w14:textId="189F3EE5" w:rsidR="00117D80" w:rsidRPr="00E87D15" w:rsidRDefault="00117D80" w:rsidP="00BE5FF6">
            <w:pPr>
              <w:pStyle w:val="TAC"/>
              <w:keepNext w:val="0"/>
              <w:keepLines w:val="0"/>
              <w:widowControl w:val="0"/>
              <w:rPr>
                <w:sz w:val="16"/>
                <w:lang w:eastAsia="ko-KR"/>
              </w:rPr>
            </w:pPr>
            <w:r w:rsidRPr="00E87D15">
              <w:rPr>
                <w:sz w:val="16"/>
                <w:lang w:eastAsia="ko-KR"/>
              </w:rPr>
              <w:t>1402</w:t>
            </w:r>
          </w:p>
        </w:tc>
        <w:tc>
          <w:tcPr>
            <w:tcW w:w="425" w:type="dxa"/>
            <w:shd w:val="solid" w:color="FFFFFF" w:fill="auto"/>
          </w:tcPr>
          <w:p w14:paraId="611EA6CC" w14:textId="2084CC41" w:rsidR="00117D80" w:rsidRPr="00E87D15" w:rsidRDefault="00117D80"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FF1BA05" w14:textId="6F186DDE" w:rsidR="00117D80" w:rsidRPr="00E87D15" w:rsidRDefault="00117D80"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77A50D2" w14:textId="5F4B6815" w:rsidR="00117D80" w:rsidRPr="00E87D15" w:rsidRDefault="00117D80" w:rsidP="00383EE4">
            <w:pPr>
              <w:pStyle w:val="TAL"/>
              <w:rPr>
                <w:rFonts w:eastAsia="SimSun"/>
                <w:noProof/>
                <w:sz w:val="16"/>
                <w:szCs w:val="16"/>
              </w:rPr>
            </w:pPr>
            <w:r w:rsidRPr="00E87D15">
              <w:rPr>
                <w:rFonts w:eastAsia="SimSun"/>
                <w:noProof/>
                <w:sz w:val="16"/>
                <w:szCs w:val="16"/>
              </w:rPr>
              <w:t>Corrections on TS 38.321 for RAN Slicing</w:t>
            </w:r>
          </w:p>
        </w:tc>
        <w:tc>
          <w:tcPr>
            <w:tcW w:w="708" w:type="dxa"/>
            <w:shd w:val="solid" w:color="FFFFFF" w:fill="auto"/>
          </w:tcPr>
          <w:p w14:paraId="1A7B5DA3" w14:textId="5DC6D7F3" w:rsidR="00117D80" w:rsidRPr="00E87D15" w:rsidRDefault="00117D80"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0B0A879A" w14:textId="77777777" w:rsidTr="000E0733">
        <w:tc>
          <w:tcPr>
            <w:tcW w:w="709" w:type="dxa"/>
            <w:shd w:val="solid" w:color="FFFFFF" w:fill="auto"/>
          </w:tcPr>
          <w:p w14:paraId="6BE48069" w14:textId="77777777" w:rsidR="00D507D6" w:rsidRPr="00E87D15"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E87D15" w:rsidRDefault="00D507D6"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1EF6AFB4" w14:textId="53FACBC8" w:rsidR="00D507D6" w:rsidRPr="00E87D15" w:rsidRDefault="00D507D6" w:rsidP="00BE5FF6">
            <w:pPr>
              <w:pStyle w:val="TAC"/>
              <w:keepNext w:val="0"/>
              <w:keepLines w:val="0"/>
              <w:widowControl w:val="0"/>
              <w:jc w:val="left"/>
              <w:rPr>
                <w:sz w:val="16"/>
                <w:szCs w:val="16"/>
                <w:lang w:eastAsia="ko-KR"/>
              </w:rPr>
            </w:pPr>
            <w:r w:rsidRPr="00E87D15">
              <w:rPr>
                <w:sz w:val="16"/>
                <w:szCs w:val="16"/>
                <w:lang w:eastAsia="ko-KR"/>
              </w:rPr>
              <w:t>RP-222523</w:t>
            </w:r>
          </w:p>
        </w:tc>
        <w:tc>
          <w:tcPr>
            <w:tcW w:w="567" w:type="dxa"/>
            <w:shd w:val="solid" w:color="FFFFFF" w:fill="auto"/>
          </w:tcPr>
          <w:p w14:paraId="78BF48C8" w14:textId="79DE509F" w:rsidR="00D507D6" w:rsidRPr="00E87D15" w:rsidRDefault="00D507D6" w:rsidP="00BE5FF6">
            <w:pPr>
              <w:pStyle w:val="TAC"/>
              <w:keepNext w:val="0"/>
              <w:keepLines w:val="0"/>
              <w:widowControl w:val="0"/>
              <w:rPr>
                <w:sz w:val="16"/>
                <w:lang w:eastAsia="ko-KR"/>
              </w:rPr>
            </w:pPr>
            <w:r w:rsidRPr="00E87D15">
              <w:rPr>
                <w:sz w:val="16"/>
                <w:lang w:eastAsia="ko-KR"/>
              </w:rPr>
              <w:t>1403</w:t>
            </w:r>
          </w:p>
        </w:tc>
        <w:tc>
          <w:tcPr>
            <w:tcW w:w="425" w:type="dxa"/>
            <w:shd w:val="solid" w:color="FFFFFF" w:fill="auto"/>
          </w:tcPr>
          <w:p w14:paraId="5D5809EE" w14:textId="36F11F77" w:rsidR="00D507D6" w:rsidRPr="00E87D15" w:rsidRDefault="00D507D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581D13F" w14:textId="04F3AD9B" w:rsidR="00D507D6" w:rsidRPr="00E87D15" w:rsidRDefault="00D507D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04512F0" w14:textId="7B4A3F46" w:rsidR="00D507D6" w:rsidRPr="00E87D15" w:rsidRDefault="00D507D6" w:rsidP="00383EE4">
            <w:pPr>
              <w:pStyle w:val="TAL"/>
              <w:rPr>
                <w:rFonts w:eastAsia="SimSun"/>
                <w:noProof/>
                <w:sz w:val="16"/>
                <w:szCs w:val="16"/>
              </w:rPr>
            </w:pPr>
            <w:r w:rsidRPr="00E87D15">
              <w:rPr>
                <w:rFonts w:eastAsia="SimSun"/>
                <w:noProof/>
                <w:sz w:val="16"/>
                <w:szCs w:val="16"/>
              </w:rPr>
              <w:t>38.321 corrections for MBS</w:t>
            </w:r>
          </w:p>
        </w:tc>
        <w:tc>
          <w:tcPr>
            <w:tcW w:w="708" w:type="dxa"/>
            <w:shd w:val="solid" w:color="FFFFFF" w:fill="auto"/>
          </w:tcPr>
          <w:p w14:paraId="64F44BBD" w14:textId="785527BB" w:rsidR="00D507D6" w:rsidRPr="00E87D15" w:rsidRDefault="00D507D6"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10E5EA99" w14:textId="77777777" w:rsidTr="000E0733">
        <w:tc>
          <w:tcPr>
            <w:tcW w:w="709" w:type="dxa"/>
            <w:shd w:val="solid" w:color="FFFFFF" w:fill="auto"/>
          </w:tcPr>
          <w:p w14:paraId="61E46C72" w14:textId="77777777" w:rsidR="00B51BB9" w:rsidRPr="00E87D15"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E87D15" w:rsidRDefault="00B51BB9"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7F5C168B" w14:textId="5FD9C8FA" w:rsidR="00B51BB9" w:rsidRPr="00E87D15" w:rsidRDefault="00B51BB9" w:rsidP="00BE5FF6">
            <w:pPr>
              <w:pStyle w:val="TAC"/>
              <w:keepNext w:val="0"/>
              <w:keepLines w:val="0"/>
              <w:widowControl w:val="0"/>
              <w:jc w:val="left"/>
              <w:rPr>
                <w:sz w:val="16"/>
                <w:szCs w:val="16"/>
                <w:lang w:eastAsia="ko-KR"/>
              </w:rPr>
            </w:pPr>
            <w:r w:rsidRPr="00E87D15">
              <w:rPr>
                <w:sz w:val="16"/>
                <w:szCs w:val="16"/>
                <w:lang w:eastAsia="ko-KR"/>
              </w:rPr>
              <w:t>RP-222523</w:t>
            </w:r>
          </w:p>
        </w:tc>
        <w:tc>
          <w:tcPr>
            <w:tcW w:w="567" w:type="dxa"/>
            <w:shd w:val="solid" w:color="FFFFFF" w:fill="auto"/>
          </w:tcPr>
          <w:p w14:paraId="0AD9C6CA" w14:textId="688D928B" w:rsidR="00B51BB9" w:rsidRPr="00E87D15" w:rsidRDefault="00B51BB9" w:rsidP="00BE5FF6">
            <w:pPr>
              <w:pStyle w:val="TAC"/>
              <w:keepNext w:val="0"/>
              <w:keepLines w:val="0"/>
              <w:widowControl w:val="0"/>
              <w:rPr>
                <w:sz w:val="16"/>
                <w:lang w:eastAsia="ko-KR"/>
              </w:rPr>
            </w:pPr>
            <w:r w:rsidRPr="00E87D15">
              <w:rPr>
                <w:sz w:val="16"/>
                <w:lang w:eastAsia="ko-KR"/>
              </w:rPr>
              <w:t>1404</w:t>
            </w:r>
          </w:p>
        </w:tc>
        <w:tc>
          <w:tcPr>
            <w:tcW w:w="425" w:type="dxa"/>
            <w:shd w:val="solid" w:color="FFFFFF" w:fill="auto"/>
          </w:tcPr>
          <w:p w14:paraId="5FABE343" w14:textId="7F018F1B" w:rsidR="00B51BB9" w:rsidRPr="00E87D15" w:rsidRDefault="00B51BB9"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603A5DCD" w14:textId="039063AA" w:rsidR="00B51BB9" w:rsidRPr="00E87D15" w:rsidRDefault="00B51BB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A2D60DB" w14:textId="19553B10" w:rsidR="00B51BB9" w:rsidRPr="00E87D15" w:rsidRDefault="00B51BB9" w:rsidP="00383EE4">
            <w:pPr>
              <w:pStyle w:val="TAL"/>
              <w:rPr>
                <w:rFonts w:eastAsia="SimSun"/>
                <w:noProof/>
                <w:sz w:val="16"/>
                <w:szCs w:val="16"/>
              </w:rPr>
            </w:pPr>
            <w:r w:rsidRPr="00E87D15">
              <w:rPr>
                <w:rFonts w:eastAsia="SimSun"/>
                <w:noProof/>
                <w:sz w:val="16"/>
                <w:szCs w:val="16"/>
              </w:rPr>
              <w:t>Correction for Simultaneous Transmission of SR and UL-SCH</w:t>
            </w:r>
          </w:p>
        </w:tc>
        <w:tc>
          <w:tcPr>
            <w:tcW w:w="708" w:type="dxa"/>
            <w:shd w:val="solid" w:color="FFFFFF" w:fill="auto"/>
          </w:tcPr>
          <w:p w14:paraId="79E99429" w14:textId="3B9846C6" w:rsidR="00B51BB9" w:rsidRPr="00E87D15" w:rsidRDefault="00B51BB9"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2D3BA0A1" w14:textId="77777777" w:rsidTr="000E0733">
        <w:tc>
          <w:tcPr>
            <w:tcW w:w="709" w:type="dxa"/>
            <w:shd w:val="solid" w:color="FFFFFF" w:fill="auto"/>
          </w:tcPr>
          <w:p w14:paraId="5A0C9F22" w14:textId="77777777" w:rsidR="0030039B" w:rsidRPr="00E87D15"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E87D15" w:rsidRDefault="0030039B"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4250A93F" w14:textId="4C03E59E" w:rsidR="0030039B" w:rsidRPr="00E87D15" w:rsidRDefault="0030039B" w:rsidP="00BE5FF6">
            <w:pPr>
              <w:pStyle w:val="TAC"/>
              <w:keepNext w:val="0"/>
              <w:keepLines w:val="0"/>
              <w:widowControl w:val="0"/>
              <w:jc w:val="left"/>
              <w:rPr>
                <w:sz w:val="16"/>
                <w:szCs w:val="16"/>
                <w:lang w:eastAsia="ko-KR"/>
              </w:rPr>
            </w:pPr>
            <w:r w:rsidRPr="00E87D15">
              <w:rPr>
                <w:sz w:val="16"/>
                <w:szCs w:val="16"/>
                <w:lang w:eastAsia="ko-KR"/>
              </w:rPr>
              <w:t>RP-222524</w:t>
            </w:r>
          </w:p>
        </w:tc>
        <w:tc>
          <w:tcPr>
            <w:tcW w:w="567" w:type="dxa"/>
            <w:shd w:val="solid" w:color="FFFFFF" w:fill="auto"/>
          </w:tcPr>
          <w:p w14:paraId="2B79A5B0" w14:textId="62B97C26" w:rsidR="0030039B" w:rsidRPr="00E87D15" w:rsidRDefault="0030039B" w:rsidP="00BE5FF6">
            <w:pPr>
              <w:pStyle w:val="TAC"/>
              <w:keepNext w:val="0"/>
              <w:keepLines w:val="0"/>
              <w:widowControl w:val="0"/>
              <w:rPr>
                <w:sz w:val="16"/>
                <w:lang w:eastAsia="ko-KR"/>
              </w:rPr>
            </w:pPr>
            <w:r w:rsidRPr="00E87D15">
              <w:rPr>
                <w:sz w:val="16"/>
                <w:lang w:eastAsia="ko-KR"/>
              </w:rPr>
              <w:t>1405</w:t>
            </w:r>
          </w:p>
        </w:tc>
        <w:tc>
          <w:tcPr>
            <w:tcW w:w="425" w:type="dxa"/>
            <w:shd w:val="solid" w:color="FFFFFF" w:fill="auto"/>
          </w:tcPr>
          <w:p w14:paraId="74D61592" w14:textId="62F11ABE" w:rsidR="0030039B" w:rsidRPr="00E87D15" w:rsidRDefault="0030039B"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4066A90" w14:textId="1827FADC" w:rsidR="0030039B" w:rsidRPr="00E87D15" w:rsidRDefault="0030039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532FF24" w14:textId="5E951F50" w:rsidR="0030039B" w:rsidRPr="00E87D15" w:rsidRDefault="0030039B" w:rsidP="00383EE4">
            <w:pPr>
              <w:pStyle w:val="TAL"/>
              <w:rPr>
                <w:rFonts w:eastAsia="SimSun"/>
                <w:noProof/>
                <w:sz w:val="16"/>
                <w:szCs w:val="16"/>
              </w:rPr>
            </w:pPr>
            <w:r w:rsidRPr="00E87D15">
              <w:rPr>
                <w:rFonts w:eastAsia="SimSun"/>
                <w:noProof/>
                <w:sz w:val="16"/>
                <w:szCs w:val="16"/>
              </w:rPr>
              <w:t>Correction on active time</w:t>
            </w:r>
          </w:p>
        </w:tc>
        <w:tc>
          <w:tcPr>
            <w:tcW w:w="708" w:type="dxa"/>
            <w:shd w:val="solid" w:color="FFFFFF" w:fill="auto"/>
          </w:tcPr>
          <w:p w14:paraId="6072BFF9" w14:textId="1045EA87" w:rsidR="0030039B" w:rsidRPr="00E87D15" w:rsidRDefault="0030039B"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4AA9ACCD" w14:textId="77777777" w:rsidTr="000E0733">
        <w:tc>
          <w:tcPr>
            <w:tcW w:w="709" w:type="dxa"/>
            <w:shd w:val="solid" w:color="FFFFFF" w:fill="auto"/>
          </w:tcPr>
          <w:p w14:paraId="2B426988" w14:textId="77777777" w:rsidR="00EA18BC" w:rsidRPr="00E87D15"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E87D15" w:rsidRDefault="00EA18BC"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3915D3C2" w14:textId="5231EFF6" w:rsidR="00EA18BC" w:rsidRPr="00E87D15" w:rsidRDefault="00EA18BC" w:rsidP="00BE5FF6">
            <w:pPr>
              <w:pStyle w:val="TAC"/>
              <w:keepNext w:val="0"/>
              <w:keepLines w:val="0"/>
              <w:widowControl w:val="0"/>
              <w:jc w:val="left"/>
              <w:rPr>
                <w:sz w:val="16"/>
                <w:szCs w:val="16"/>
                <w:lang w:eastAsia="ko-KR"/>
              </w:rPr>
            </w:pPr>
            <w:r w:rsidRPr="00E87D15">
              <w:rPr>
                <w:sz w:val="16"/>
                <w:szCs w:val="16"/>
                <w:lang w:eastAsia="ko-KR"/>
              </w:rPr>
              <w:t>RP-2225</w:t>
            </w:r>
            <w:r w:rsidR="003645D3" w:rsidRPr="00E87D15">
              <w:rPr>
                <w:sz w:val="16"/>
                <w:szCs w:val="16"/>
                <w:lang w:eastAsia="ko-KR"/>
              </w:rPr>
              <w:t>24</w:t>
            </w:r>
          </w:p>
        </w:tc>
        <w:tc>
          <w:tcPr>
            <w:tcW w:w="567" w:type="dxa"/>
            <w:shd w:val="solid" w:color="FFFFFF" w:fill="auto"/>
          </w:tcPr>
          <w:p w14:paraId="15699DE2" w14:textId="22BD3D7C" w:rsidR="00EA18BC" w:rsidRPr="00E87D15" w:rsidRDefault="00EA18BC" w:rsidP="00BE5FF6">
            <w:pPr>
              <w:pStyle w:val="TAC"/>
              <w:keepNext w:val="0"/>
              <w:keepLines w:val="0"/>
              <w:widowControl w:val="0"/>
              <w:rPr>
                <w:sz w:val="16"/>
                <w:lang w:eastAsia="ko-KR"/>
              </w:rPr>
            </w:pPr>
            <w:r w:rsidRPr="00E87D15">
              <w:rPr>
                <w:sz w:val="16"/>
                <w:lang w:eastAsia="ko-KR"/>
              </w:rPr>
              <w:t>1406</w:t>
            </w:r>
          </w:p>
        </w:tc>
        <w:tc>
          <w:tcPr>
            <w:tcW w:w="425" w:type="dxa"/>
            <w:shd w:val="solid" w:color="FFFFFF" w:fill="auto"/>
          </w:tcPr>
          <w:p w14:paraId="0FDAA9DE" w14:textId="69B9C90A" w:rsidR="00EA18BC" w:rsidRPr="00E87D15" w:rsidRDefault="00EA18BC"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52B3570E" w14:textId="532DAFBF" w:rsidR="00EA18BC" w:rsidRPr="00E87D15" w:rsidRDefault="00EA18BC"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51F90C6" w14:textId="266285D4" w:rsidR="00EA18BC" w:rsidRPr="00E87D15" w:rsidRDefault="00EA18BC" w:rsidP="00383EE4">
            <w:pPr>
              <w:pStyle w:val="TAL"/>
              <w:rPr>
                <w:rFonts w:eastAsia="SimSun"/>
                <w:noProof/>
                <w:sz w:val="16"/>
                <w:szCs w:val="16"/>
              </w:rPr>
            </w:pPr>
            <w:r w:rsidRPr="00E87D15">
              <w:rPr>
                <w:rFonts w:eastAsia="SimSun"/>
                <w:noProof/>
                <w:sz w:val="16"/>
                <w:szCs w:val="16"/>
              </w:rPr>
              <w:t>Correction on user plane aspects</w:t>
            </w:r>
          </w:p>
        </w:tc>
        <w:tc>
          <w:tcPr>
            <w:tcW w:w="708" w:type="dxa"/>
            <w:shd w:val="solid" w:color="FFFFFF" w:fill="auto"/>
          </w:tcPr>
          <w:p w14:paraId="6701C9DA" w14:textId="3FB30730" w:rsidR="00EA18BC" w:rsidRPr="00E87D15" w:rsidRDefault="00EA18BC"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24B57405" w14:textId="77777777" w:rsidTr="000E0733">
        <w:tc>
          <w:tcPr>
            <w:tcW w:w="709" w:type="dxa"/>
            <w:shd w:val="solid" w:color="FFFFFF" w:fill="auto"/>
          </w:tcPr>
          <w:p w14:paraId="2BC3CFB1" w14:textId="77777777" w:rsidR="002C664D" w:rsidRPr="00E87D15"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E87D15" w:rsidRDefault="002C664D" w:rsidP="001F4504">
            <w:pPr>
              <w:pStyle w:val="TAC"/>
              <w:keepNext w:val="0"/>
              <w:keepLines w:val="0"/>
              <w:widowControl w:val="0"/>
              <w:jc w:val="left"/>
              <w:rPr>
                <w:sz w:val="16"/>
                <w:szCs w:val="16"/>
                <w:lang w:eastAsia="ko-KR"/>
              </w:rPr>
            </w:pPr>
            <w:r w:rsidRPr="00E87D15">
              <w:rPr>
                <w:sz w:val="16"/>
                <w:szCs w:val="16"/>
                <w:lang w:eastAsia="ko-KR"/>
              </w:rPr>
              <w:t>RP-97</w:t>
            </w:r>
          </w:p>
        </w:tc>
        <w:tc>
          <w:tcPr>
            <w:tcW w:w="992" w:type="dxa"/>
            <w:shd w:val="solid" w:color="FFFFFF" w:fill="auto"/>
          </w:tcPr>
          <w:p w14:paraId="2DC92268" w14:textId="2BE8C4BA" w:rsidR="002C664D" w:rsidRPr="00E87D15" w:rsidRDefault="002C664D" w:rsidP="00BE5FF6">
            <w:pPr>
              <w:pStyle w:val="TAC"/>
              <w:keepNext w:val="0"/>
              <w:keepLines w:val="0"/>
              <w:widowControl w:val="0"/>
              <w:jc w:val="left"/>
              <w:rPr>
                <w:sz w:val="16"/>
                <w:szCs w:val="16"/>
                <w:lang w:eastAsia="ko-KR"/>
              </w:rPr>
            </w:pPr>
            <w:r w:rsidRPr="00E87D15">
              <w:rPr>
                <w:sz w:val="16"/>
                <w:szCs w:val="16"/>
                <w:lang w:eastAsia="ko-KR"/>
              </w:rPr>
              <w:t>RP-222526</w:t>
            </w:r>
          </w:p>
        </w:tc>
        <w:tc>
          <w:tcPr>
            <w:tcW w:w="567" w:type="dxa"/>
            <w:shd w:val="solid" w:color="FFFFFF" w:fill="auto"/>
          </w:tcPr>
          <w:p w14:paraId="1839C414" w14:textId="424D6F95" w:rsidR="002C664D" w:rsidRPr="00E87D15" w:rsidRDefault="002C664D" w:rsidP="00BE5FF6">
            <w:pPr>
              <w:pStyle w:val="TAC"/>
              <w:keepNext w:val="0"/>
              <w:keepLines w:val="0"/>
              <w:widowControl w:val="0"/>
              <w:rPr>
                <w:sz w:val="16"/>
                <w:lang w:eastAsia="ko-KR"/>
              </w:rPr>
            </w:pPr>
            <w:r w:rsidRPr="00E87D15">
              <w:rPr>
                <w:sz w:val="16"/>
                <w:lang w:eastAsia="ko-KR"/>
              </w:rPr>
              <w:t>1407</w:t>
            </w:r>
          </w:p>
        </w:tc>
        <w:tc>
          <w:tcPr>
            <w:tcW w:w="425" w:type="dxa"/>
            <w:shd w:val="solid" w:color="FFFFFF" w:fill="auto"/>
          </w:tcPr>
          <w:p w14:paraId="7B23F400" w14:textId="1A6D2953" w:rsidR="002C664D" w:rsidRPr="00E87D15" w:rsidRDefault="002C664D"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D54A1CE" w14:textId="39A21CB6" w:rsidR="002C664D" w:rsidRPr="00E87D15" w:rsidRDefault="002C664D" w:rsidP="00BE5FF6">
            <w:pPr>
              <w:pStyle w:val="TAC"/>
              <w:keepNext w:val="0"/>
              <w:keepLines w:val="0"/>
              <w:widowControl w:val="0"/>
              <w:rPr>
                <w:sz w:val="16"/>
                <w:szCs w:val="16"/>
                <w:lang w:eastAsia="ko-KR"/>
              </w:rPr>
            </w:pPr>
            <w:r w:rsidRPr="00E87D15">
              <w:rPr>
                <w:sz w:val="16"/>
                <w:szCs w:val="16"/>
                <w:lang w:eastAsia="ko-KR"/>
              </w:rPr>
              <w:t>B</w:t>
            </w:r>
          </w:p>
        </w:tc>
        <w:tc>
          <w:tcPr>
            <w:tcW w:w="5151" w:type="dxa"/>
            <w:shd w:val="solid" w:color="FFFFFF" w:fill="auto"/>
          </w:tcPr>
          <w:p w14:paraId="22D034C7" w14:textId="1EE12B3E" w:rsidR="002C664D" w:rsidRPr="00E87D15" w:rsidRDefault="002C664D" w:rsidP="00383EE4">
            <w:pPr>
              <w:pStyle w:val="TAL"/>
              <w:rPr>
                <w:rFonts w:eastAsia="SimSun"/>
                <w:noProof/>
                <w:sz w:val="16"/>
                <w:szCs w:val="16"/>
              </w:rPr>
            </w:pPr>
            <w:r w:rsidRPr="00E87D15">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E87D15" w:rsidRDefault="002C664D" w:rsidP="00BE5FF6">
            <w:pPr>
              <w:pStyle w:val="TAC"/>
              <w:keepNext w:val="0"/>
              <w:keepLines w:val="0"/>
              <w:widowControl w:val="0"/>
              <w:jc w:val="left"/>
              <w:rPr>
                <w:sz w:val="16"/>
                <w:szCs w:val="16"/>
                <w:lang w:eastAsia="ko-KR"/>
              </w:rPr>
            </w:pPr>
            <w:r w:rsidRPr="00E87D15">
              <w:rPr>
                <w:sz w:val="16"/>
                <w:szCs w:val="16"/>
                <w:lang w:eastAsia="ko-KR"/>
              </w:rPr>
              <w:t>17.2.0</w:t>
            </w:r>
          </w:p>
        </w:tc>
      </w:tr>
      <w:tr w:rsidR="00E87D15" w:rsidRPr="00E87D15" w14:paraId="05ECF9F7" w14:textId="77777777" w:rsidTr="000E0733">
        <w:tc>
          <w:tcPr>
            <w:tcW w:w="709" w:type="dxa"/>
            <w:shd w:val="solid" w:color="FFFFFF" w:fill="auto"/>
          </w:tcPr>
          <w:p w14:paraId="5EF1BD8F" w14:textId="736CC4B0" w:rsidR="0097771B" w:rsidRPr="00E87D15" w:rsidRDefault="0097771B" w:rsidP="00BE5FF6">
            <w:pPr>
              <w:pStyle w:val="TAC"/>
              <w:keepNext w:val="0"/>
              <w:keepLines w:val="0"/>
              <w:widowControl w:val="0"/>
              <w:rPr>
                <w:sz w:val="16"/>
                <w:szCs w:val="16"/>
                <w:lang w:eastAsia="ko-KR"/>
              </w:rPr>
            </w:pPr>
            <w:r w:rsidRPr="00E87D15">
              <w:rPr>
                <w:sz w:val="16"/>
                <w:szCs w:val="16"/>
                <w:lang w:eastAsia="ko-KR"/>
              </w:rPr>
              <w:t>2022-12</w:t>
            </w:r>
          </w:p>
        </w:tc>
        <w:tc>
          <w:tcPr>
            <w:tcW w:w="661" w:type="dxa"/>
            <w:shd w:val="solid" w:color="FFFFFF" w:fill="auto"/>
          </w:tcPr>
          <w:p w14:paraId="7B01F49B" w14:textId="5828CF43" w:rsidR="0097771B" w:rsidRPr="00E87D15" w:rsidRDefault="0097771B"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1511E076" w14:textId="05F2DB92" w:rsidR="0097771B" w:rsidRPr="00E87D15" w:rsidRDefault="0097771B" w:rsidP="00BE5FF6">
            <w:pPr>
              <w:pStyle w:val="TAC"/>
              <w:keepNext w:val="0"/>
              <w:keepLines w:val="0"/>
              <w:widowControl w:val="0"/>
              <w:jc w:val="left"/>
              <w:rPr>
                <w:sz w:val="16"/>
                <w:szCs w:val="16"/>
                <w:lang w:eastAsia="ko-KR"/>
              </w:rPr>
            </w:pPr>
            <w:r w:rsidRPr="00E87D15">
              <w:rPr>
                <w:sz w:val="16"/>
                <w:szCs w:val="16"/>
                <w:lang w:eastAsia="ko-KR"/>
              </w:rPr>
              <w:t>RP-223411</w:t>
            </w:r>
          </w:p>
        </w:tc>
        <w:tc>
          <w:tcPr>
            <w:tcW w:w="567" w:type="dxa"/>
            <w:shd w:val="solid" w:color="FFFFFF" w:fill="auto"/>
          </w:tcPr>
          <w:p w14:paraId="69DCD5F9" w14:textId="6D16C491" w:rsidR="0097771B" w:rsidRPr="00E87D15" w:rsidRDefault="0097771B" w:rsidP="00BE5FF6">
            <w:pPr>
              <w:pStyle w:val="TAC"/>
              <w:keepNext w:val="0"/>
              <w:keepLines w:val="0"/>
              <w:widowControl w:val="0"/>
              <w:rPr>
                <w:sz w:val="16"/>
                <w:lang w:eastAsia="ko-KR"/>
              </w:rPr>
            </w:pPr>
            <w:r w:rsidRPr="00E87D15">
              <w:rPr>
                <w:sz w:val="16"/>
                <w:lang w:eastAsia="ko-KR"/>
              </w:rPr>
              <w:t>1399</w:t>
            </w:r>
          </w:p>
        </w:tc>
        <w:tc>
          <w:tcPr>
            <w:tcW w:w="425" w:type="dxa"/>
            <w:shd w:val="solid" w:color="FFFFFF" w:fill="auto"/>
          </w:tcPr>
          <w:p w14:paraId="580999C2" w14:textId="617B3F0C" w:rsidR="0097771B" w:rsidRPr="00E87D15" w:rsidRDefault="0097771B"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035C7B53" w14:textId="2687766B" w:rsidR="0097771B" w:rsidRPr="00E87D15" w:rsidRDefault="0097771B"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DF3DC72" w14:textId="79E98ED1" w:rsidR="0097771B" w:rsidRPr="00E87D15" w:rsidRDefault="0097771B" w:rsidP="00383EE4">
            <w:pPr>
              <w:pStyle w:val="TAL"/>
              <w:rPr>
                <w:rFonts w:eastAsia="SimSun"/>
                <w:noProof/>
                <w:sz w:val="16"/>
                <w:szCs w:val="16"/>
              </w:rPr>
            </w:pPr>
            <w:r w:rsidRPr="00E87D15">
              <w:rPr>
                <w:rFonts w:eastAsia="SimSun"/>
                <w:noProof/>
                <w:sz w:val="16"/>
                <w:szCs w:val="16"/>
              </w:rPr>
              <w:t>Correction on FR2 UL gap</w:t>
            </w:r>
          </w:p>
        </w:tc>
        <w:tc>
          <w:tcPr>
            <w:tcW w:w="708" w:type="dxa"/>
            <w:shd w:val="solid" w:color="FFFFFF" w:fill="auto"/>
          </w:tcPr>
          <w:p w14:paraId="5F5CCB38" w14:textId="6EA80E2B" w:rsidR="0097771B" w:rsidRPr="00E87D15" w:rsidRDefault="0097771B"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3852EED8" w14:textId="77777777" w:rsidTr="000E0733">
        <w:tc>
          <w:tcPr>
            <w:tcW w:w="709" w:type="dxa"/>
            <w:shd w:val="solid" w:color="FFFFFF" w:fill="auto"/>
          </w:tcPr>
          <w:p w14:paraId="37027E4F" w14:textId="77777777" w:rsidR="00F721F7" w:rsidRPr="00E87D15"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E87D15" w:rsidRDefault="00F721F7"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25687280" w14:textId="4C6DC576" w:rsidR="00F721F7" w:rsidRPr="00E87D15" w:rsidRDefault="00F721F7" w:rsidP="00BE5FF6">
            <w:pPr>
              <w:pStyle w:val="TAC"/>
              <w:keepNext w:val="0"/>
              <w:keepLines w:val="0"/>
              <w:widowControl w:val="0"/>
              <w:jc w:val="left"/>
              <w:rPr>
                <w:sz w:val="16"/>
                <w:szCs w:val="16"/>
                <w:lang w:eastAsia="ko-KR"/>
              </w:rPr>
            </w:pPr>
            <w:r w:rsidRPr="00E87D15">
              <w:rPr>
                <w:sz w:val="16"/>
                <w:szCs w:val="16"/>
                <w:lang w:eastAsia="ko-KR"/>
              </w:rPr>
              <w:t>RP-223411</w:t>
            </w:r>
          </w:p>
        </w:tc>
        <w:tc>
          <w:tcPr>
            <w:tcW w:w="567" w:type="dxa"/>
            <w:shd w:val="solid" w:color="FFFFFF" w:fill="auto"/>
          </w:tcPr>
          <w:p w14:paraId="32FD52DF" w14:textId="3298C1FB" w:rsidR="00F721F7" w:rsidRPr="00E87D15" w:rsidRDefault="00F721F7" w:rsidP="00BE5FF6">
            <w:pPr>
              <w:pStyle w:val="TAC"/>
              <w:keepNext w:val="0"/>
              <w:keepLines w:val="0"/>
              <w:widowControl w:val="0"/>
              <w:rPr>
                <w:sz w:val="16"/>
                <w:lang w:eastAsia="ko-KR"/>
              </w:rPr>
            </w:pPr>
            <w:r w:rsidRPr="00E87D15">
              <w:rPr>
                <w:sz w:val="16"/>
                <w:lang w:eastAsia="ko-KR"/>
              </w:rPr>
              <w:t>1408</w:t>
            </w:r>
          </w:p>
        </w:tc>
        <w:tc>
          <w:tcPr>
            <w:tcW w:w="425" w:type="dxa"/>
            <w:shd w:val="solid" w:color="FFFFFF" w:fill="auto"/>
          </w:tcPr>
          <w:p w14:paraId="3B60FB98" w14:textId="0CCF1E81" w:rsidR="00F721F7" w:rsidRPr="00E87D15" w:rsidRDefault="00F721F7"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12A0D41B" w14:textId="72F6D583" w:rsidR="00F721F7" w:rsidRPr="00E87D15" w:rsidRDefault="00F721F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EF5DA23" w14:textId="7062F8C6" w:rsidR="00F721F7" w:rsidRPr="00E87D15" w:rsidRDefault="00F721F7" w:rsidP="00383EE4">
            <w:pPr>
              <w:pStyle w:val="TAL"/>
              <w:rPr>
                <w:rFonts w:eastAsia="SimSun"/>
                <w:noProof/>
                <w:sz w:val="16"/>
                <w:szCs w:val="16"/>
              </w:rPr>
            </w:pPr>
            <w:r w:rsidRPr="00E87D15">
              <w:rPr>
                <w:rFonts w:eastAsia="SimSun"/>
                <w:noProof/>
                <w:sz w:val="16"/>
                <w:szCs w:val="16"/>
              </w:rPr>
              <w:t>Correction to MAC spec for positioning enhancement</w:t>
            </w:r>
          </w:p>
        </w:tc>
        <w:tc>
          <w:tcPr>
            <w:tcW w:w="708" w:type="dxa"/>
            <w:shd w:val="solid" w:color="FFFFFF" w:fill="auto"/>
          </w:tcPr>
          <w:p w14:paraId="78BE51BE" w14:textId="310EAA47" w:rsidR="00F721F7" w:rsidRPr="00E87D15" w:rsidRDefault="00F721F7"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27697BA8" w14:textId="77777777" w:rsidTr="000E0733">
        <w:tc>
          <w:tcPr>
            <w:tcW w:w="709" w:type="dxa"/>
            <w:shd w:val="solid" w:color="FFFFFF" w:fill="auto"/>
          </w:tcPr>
          <w:p w14:paraId="396A4E37" w14:textId="77777777" w:rsidR="00723707" w:rsidRPr="00E87D15"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E87D15" w:rsidRDefault="00723707"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53F6D25A" w14:textId="6FA1780C" w:rsidR="00723707" w:rsidRPr="00E87D15" w:rsidRDefault="00723707" w:rsidP="00BE5FF6">
            <w:pPr>
              <w:pStyle w:val="TAC"/>
              <w:keepNext w:val="0"/>
              <w:keepLines w:val="0"/>
              <w:widowControl w:val="0"/>
              <w:jc w:val="left"/>
              <w:rPr>
                <w:sz w:val="16"/>
                <w:szCs w:val="16"/>
                <w:lang w:eastAsia="ko-KR"/>
              </w:rPr>
            </w:pPr>
            <w:r w:rsidRPr="00E87D15">
              <w:rPr>
                <w:sz w:val="16"/>
                <w:szCs w:val="16"/>
                <w:lang w:eastAsia="ko-KR"/>
              </w:rPr>
              <w:t>RP-223410</w:t>
            </w:r>
          </w:p>
        </w:tc>
        <w:tc>
          <w:tcPr>
            <w:tcW w:w="567" w:type="dxa"/>
            <w:shd w:val="solid" w:color="FFFFFF" w:fill="auto"/>
          </w:tcPr>
          <w:p w14:paraId="3EF097C5" w14:textId="20420107" w:rsidR="00723707" w:rsidRPr="00E87D15" w:rsidRDefault="00723707" w:rsidP="00BE5FF6">
            <w:pPr>
              <w:pStyle w:val="TAC"/>
              <w:keepNext w:val="0"/>
              <w:keepLines w:val="0"/>
              <w:widowControl w:val="0"/>
              <w:rPr>
                <w:sz w:val="16"/>
                <w:lang w:eastAsia="ko-KR"/>
              </w:rPr>
            </w:pPr>
            <w:r w:rsidRPr="00E87D15">
              <w:rPr>
                <w:sz w:val="16"/>
                <w:lang w:eastAsia="ko-KR"/>
              </w:rPr>
              <w:t>1418</w:t>
            </w:r>
          </w:p>
        </w:tc>
        <w:tc>
          <w:tcPr>
            <w:tcW w:w="425" w:type="dxa"/>
            <w:shd w:val="solid" w:color="FFFFFF" w:fill="auto"/>
          </w:tcPr>
          <w:p w14:paraId="2EFB2893" w14:textId="37B74190" w:rsidR="00723707" w:rsidRPr="00E87D15" w:rsidRDefault="00723707" w:rsidP="00BE5FF6">
            <w:pPr>
              <w:pStyle w:val="TAC"/>
              <w:keepNext w:val="0"/>
              <w:keepLines w:val="0"/>
              <w:widowControl w:val="0"/>
              <w:rPr>
                <w:sz w:val="16"/>
                <w:lang w:eastAsia="ko-KR"/>
              </w:rPr>
            </w:pPr>
            <w:r w:rsidRPr="00E87D15">
              <w:rPr>
                <w:sz w:val="16"/>
                <w:lang w:eastAsia="ko-KR"/>
              </w:rPr>
              <w:t>4</w:t>
            </w:r>
          </w:p>
        </w:tc>
        <w:tc>
          <w:tcPr>
            <w:tcW w:w="426" w:type="dxa"/>
            <w:shd w:val="solid" w:color="FFFFFF" w:fill="auto"/>
          </w:tcPr>
          <w:p w14:paraId="7450583B" w14:textId="5E3E83FA" w:rsidR="00723707" w:rsidRPr="00E87D15" w:rsidRDefault="0072370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955BE8D" w14:textId="0A2B956D" w:rsidR="00723707" w:rsidRPr="00E87D15" w:rsidRDefault="00723707" w:rsidP="00383EE4">
            <w:pPr>
              <w:pStyle w:val="TAL"/>
              <w:rPr>
                <w:rFonts w:eastAsia="SimSun"/>
                <w:noProof/>
                <w:sz w:val="16"/>
                <w:szCs w:val="16"/>
              </w:rPr>
            </w:pPr>
            <w:r w:rsidRPr="00E87D15">
              <w:rPr>
                <w:rFonts w:eastAsia="SimSun"/>
                <w:noProof/>
                <w:sz w:val="16"/>
                <w:szCs w:val="16"/>
              </w:rPr>
              <w:t>Miscellaneous MAC Corrections on feMIMO</w:t>
            </w:r>
          </w:p>
        </w:tc>
        <w:tc>
          <w:tcPr>
            <w:tcW w:w="708" w:type="dxa"/>
            <w:shd w:val="solid" w:color="FFFFFF" w:fill="auto"/>
          </w:tcPr>
          <w:p w14:paraId="797C0F72" w14:textId="3325D757" w:rsidR="00723707" w:rsidRPr="00E87D15" w:rsidRDefault="00723707"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36B0FBC1" w14:textId="77777777" w:rsidTr="000E0733">
        <w:tc>
          <w:tcPr>
            <w:tcW w:w="709" w:type="dxa"/>
            <w:shd w:val="solid" w:color="FFFFFF" w:fill="auto"/>
          </w:tcPr>
          <w:p w14:paraId="3DAAE01E" w14:textId="77777777" w:rsidR="00723707" w:rsidRPr="00E87D15"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E87D15" w:rsidRDefault="00723707"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36915683" w14:textId="4C9C2735" w:rsidR="00723707" w:rsidRPr="00E87D15" w:rsidRDefault="00723707" w:rsidP="00BE5FF6">
            <w:pPr>
              <w:pStyle w:val="TAC"/>
              <w:keepNext w:val="0"/>
              <w:keepLines w:val="0"/>
              <w:widowControl w:val="0"/>
              <w:jc w:val="left"/>
              <w:rPr>
                <w:sz w:val="16"/>
                <w:szCs w:val="16"/>
                <w:lang w:eastAsia="ko-KR"/>
              </w:rPr>
            </w:pPr>
            <w:r w:rsidRPr="00E87D15">
              <w:rPr>
                <w:sz w:val="16"/>
                <w:szCs w:val="16"/>
                <w:lang w:eastAsia="ko-KR"/>
              </w:rPr>
              <w:t>RP-223412</w:t>
            </w:r>
          </w:p>
        </w:tc>
        <w:tc>
          <w:tcPr>
            <w:tcW w:w="567" w:type="dxa"/>
            <w:shd w:val="solid" w:color="FFFFFF" w:fill="auto"/>
          </w:tcPr>
          <w:p w14:paraId="00B0BF5A" w14:textId="03EE6E10" w:rsidR="00723707" w:rsidRPr="00E87D15" w:rsidRDefault="00723707" w:rsidP="00BE5FF6">
            <w:pPr>
              <w:pStyle w:val="TAC"/>
              <w:keepNext w:val="0"/>
              <w:keepLines w:val="0"/>
              <w:widowControl w:val="0"/>
              <w:rPr>
                <w:sz w:val="16"/>
                <w:lang w:eastAsia="ko-KR"/>
              </w:rPr>
            </w:pPr>
            <w:r w:rsidRPr="00E87D15">
              <w:rPr>
                <w:sz w:val="16"/>
                <w:lang w:eastAsia="ko-KR"/>
              </w:rPr>
              <w:t>1428</w:t>
            </w:r>
          </w:p>
        </w:tc>
        <w:tc>
          <w:tcPr>
            <w:tcW w:w="425" w:type="dxa"/>
            <w:shd w:val="solid" w:color="FFFFFF" w:fill="auto"/>
          </w:tcPr>
          <w:p w14:paraId="17A9986B" w14:textId="375B79AD" w:rsidR="00723707" w:rsidRPr="00E87D15" w:rsidRDefault="00723707"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6049079A" w14:textId="5B321379" w:rsidR="00723707" w:rsidRPr="00E87D15" w:rsidRDefault="00723707"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CB59644" w14:textId="5FBD8AD6" w:rsidR="00723707" w:rsidRPr="00E87D15" w:rsidRDefault="00723707" w:rsidP="00383EE4">
            <w:pPr>
              <w:pStyle w:val="TAL"/>
              <w:rPr>
                <w:rFonts w:eastAsia="SimSun"/>
                <w:noProof/>
                <w:sz w:val="16"/>
                <w:szCs w:val="16"/>
              </w:rPr>
            </w:pPr>
            <w:r w:rsidRPr="00E87D15">
              <w:rPr>
                <w:rFonts w:eastAsia="SimSun"/>
                <w:noProof/>
                <w:sz w:val="16"/>
                <w:szCs w:val="16"/>
              </w:rPr>
              <w:t>Correction on SL DRX Offset Calculation</w:t>
            </w:r>
          </w:p>
        </w:tc>
        <w:tc>
          <w:tcPr>
            <w:tcW w:w="708" w:type="dxa"/>
            <w:shd w:val="solid" w:color="FFFFFF" w:fill="auto"/>
          </w:tcPr>
          <w:p w14:paraId="0D52A5D8" w14:textId="7465E13A" w:rsidR="00723707" w:rsidRPr="00E87D15" w:rsidRDefault="00723707"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089CDFD4" w14:textId="77777777" w:rsidTr="000E0733">
        <w:tc>
          <w:tcPr>
            <w:tcW w:w="709" w:type="dxa"/>
            <w:shd w:val="solid" w:color="FFFFFF" w:fill="auto"/>
          </w:tcPr>
          <w:p w14:paraId="063748A1" w14:textId="77777777" w:rsidR="006510C2" w:rsidRPr="00E87D15"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E87D15" w:rsidRDefault="006510C2"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5A540ECE" w14:textId="39CD2101" w:rsidR="006510C2" w:rsidRPr="00E87D15" w:rsidRDefault="006510C2" w:rsidP="00BE5FF6">
            <w:pPr>
              <w:pStyle w:val="TAC"/>
              <w:keepNext w:val="0"/>
              <w:keepLines w:val="0"/>
              <w:widowControl w:val="0"/>
              <w:jc w:val="left"/>
              <w:rPr>
                <w:sz w:val="16"/>
                <w:szCs w:val="16"/>
                <w:lang w:eastAsia="ko-KR"/>
              </w:rPr>
            </w:pPr>
            <w:r w:rsidRPr="00E87D15">
              <w:rPr>
                <w:sz w:val="16"/>
                <w:szCs w:val="16"/>
                <w:lang w:eastAsia="ko-KR"/>
              </w:rPr>
              <w:t>RP-223409</w:t>
            </w:r>
          </w:p>
        </w:tc>
        <w:tc>
          <w:tcPr>
            <w:tcW w:w="567" w:type="dxa"/>
            <w:shd w:val="solid" w:color="FFFFFF" w:fill="auto"/>
          </w:tcPr>
          <w:p w14:paraId="65C8D08C" w14:textId="5B5F4EAA" w:rsidR="006510C2" w:rsidRPr="00E87D15" w:rsidRDefault="006510C2" w:rsidP="00BE5FF6">
            <w:pPr>
              <w:pStyle w:val="TAC"/>
              <w:keepNext w:val="0"/>
              <w:keepLines w:val="0"/>
              <w:widowControl w:val="0"/>
              <w:rPr>
                <w:sz w:val="16"/>
                <w:lang w:eastAsia="ko-KR"/>
              </w:rPr>
            </w:pPr>
            <w:r w:rsidRPr="00E87D15">
              <w:rPr>
                <w:sz w:val="16"/>
                <w:lang w:eastAsia="ko-KR"/>
              </w:rPr>
              <w:t>1439</w:t>
            </w:r>
          </w:p>
        </w:tc>
        <w:tc>
          <w:tcPr>
            <w:tcW w:w="425" w:type="dxa"/>
            <w:shd w:val="solid" w:color="FFFFFF" w:fill="auto"/>
          </w:tcPr>
          <w:p w14:paraId="63F57149" w14:textId="73AE38EF" w:rsidR="006510C2" w:rsidRPr="00E87D15" w:rsidRDefault="006510C2"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A07E2F9" w14:textId="146ED7A5" w:rsidR="006510C2" w:rsidRPr="00E87D15" w:rsidRDefault="006510C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B9B420B" w14:textId="421B687E" w:rsidR="006510C2" w:rsidRPr="00E87D15" w:rsidRDefault="006510C2" w:rsidP="00383EE4">
            <w:pPr>
              <w:pStyle w:val="TAL"/>
              <w:rPr>
                <w:rFonts w:eastAsia="SimSun"/>
                <w:noProof/>
                <w:sz w:val="16"/>
                <w:szCs w:val="16"/>
              </w:rPr>
            </w:pPr>
            <w:r w:rsidRPr="00E87D15">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E87D15" w:rsidRDefault="006510C2"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6442CE4E" w14:textId="77777777" w:rsidTr="000E0733">
        <w:tc>
          <w:tcPr>
            <w:tcW w:w="709" w:type="dxa"/>
            <w:shd w:val="solid" w:color="FFFFFF" w:fill="auto"/>
          </w:tcPr>
          <w:p w14:paraId="005E9009" w14:textId="77777777" w:rsidR="00A13DE9" w:rsidRPr="00E87D15"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E87D15" w:rsidRDefault="00A13DE9"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0E19AE65" w14:textId="035634D9" w:rsidR="00A13DE9" w:rsidRPr="00E87D15" w:rsidRDefault="00A13DE9" w:rsidP="00BE5FF6">
            <w:pPr>
              <w:pStyle w:val="TAC"/>
              <w:keepNext w:val="0"/>
              <w:keepLines w:val="0"/>
              <w:widowControl w:val="0"/>
              <w:jc w:val="left"/>
              <w:rPr>
                <w:sz w:val="16"/>
                <w:szCs w:val="16"/>
                <w:lang w:eastAsia="ko-KR"/>
              </w:rPr>
            </w:pPr>
            <w:r w:rsidRPr="00E87D15">
              <w:rPr>
                <w:sz w:val="16"/>
                <w:szCs w:val="16"/>
                <w:lang w:eastAsia="ko-KR"/>
              </w:rPr>
              <w:t>RP-223412</w:t>
            </w:r>
          </w:p>
        </w:tc>
        <w:tc>
          <w:tcPr>
            <w:tcW w:w="567" w:type="dxa"/>
            <w:shd w:val="solid" w:color="FFFFFF" w:fill="auto"/>
          </w:tcPr>
          <w:p w14:paraId="0A4402E1" w14:textId="7BF4B108" w:rsidR="00A13DE9" w:rsidRPr="00E87D15" w:rsidRDefault="00A13DE9" w:rsidP="00BE5FF6">
            <w:pPr>
              <w:pStyle w:val="TAC"/>
              <w:keepNext w:val="0"/>
              <w:keepLines w:val="0"/>
              <w:widowControl w:val="0"/>
              <w:rPr>
                <w:sz w:val="16"/>
                <w:lang w:eastAsia="ko-KR"/>
              </w:rPr>
            </w:pPr>
            <w:r w:rsidRPr="00E87D15">
              <w:rPr>
                <w:sz w:val="16"/>
                <w:lang w:eastAsia="ko-KR"/>
              </w:rPr>
              <w:t>1445</w:t>
            </w:r>
          </w:p>
        </w:tc>
        <w:tc>
          <w:tcPr>
            <w:tcW w:w="425" w:type="dxa"/>
            <w:shd w:val="solid" w:color="FFFFFF" w:fill="auto"/>
          </w:tcPr>
          <w:p w14:paraId="6E2F2F54" w14:textId="78FF2AB1" w:rsidR="00A13DE9" w:rsidRPr="00E87D15" w:rsidRDefault="00A13DE9"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23378F32" w14:textId="3A891534" w:rsidR="00A13DE9" w:rsidRPr="00E87D15" w:rsidRDefault="00A13DE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57D3760" w14:textId="779C7047" w:rsidR="00A13DE9" w:rsidRPr="00E87D15" w:rsidRDefault="00A13DE9" w:rsidP="00383EE4">
            <w:pPr>
              <w:pStyle w:val="TAL"/>
              <w:rPr>
                <w:rFonts w:eastAsia="SimSun"/>
                <w:noProof/>
                <w:sz w:val="16"/>
                <w:szCs w:val="16"/>
              </w:rPr>
            </w:pPr>
            <w:r w:rsidRPr="00E87D15">
              <w:rPr>
                <w:rFonts w:eastAsia="SimSun"/>
                <w:noProof/>
                <w:sz w:val="16"/>
                <w:szCs w:val="16"/>
              </w:rPr>
              <w:t>38.321 corrections for SL enhancement</w:t>
            </w:r>
          </w:p>
        </w:tc>
        <w:tc>
          <w:tcPr>
            <w:tcW w:w="708" w:type="dxa"/>
            <w:shd w:val="solid" w:color="FFFFFF" w:fill="auto"/>
          </w:tcPr>
          <w:p w14:paraId="4FC218EB" w14:textId="73EACDD9" w:rsidR="00A13DE9" w:rsidRPr="00E87D15" w:rsidRDefault="00A13DE9"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5F78A583" w14:textId="77777777" w:rsidTr="000E0733">
        <w:tc>
          <w:tcPr>
            <w:tcW w:w="709" w:type="dxa"/>
            <w:shd w:val="solid" w:color="FFFFFF" w:fill="auto"/>
          </w:tcPr>
          <w:p w14:paraId="7954B56C" w14:textId="77777777" w:rsidR="001A40D6" w:rsidRPr="00E87D15"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E87D15" w:rsidRDefault="001A40D6"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20425C8B" w14:textId="1EA582FC" w:rsidR="001A40D6" w:rsidRPr="00E87D15" w:rsidRDefault="001A40D6" w:rsidP="00BE5FF6">
            <w:pPr>
              <w:pStyle w:val="TAC"/>
              <w:keepNext w:val="0"/>
              <w:keepLines w:val="0"/>
              <w:widowControl w:val="0"/>
              <w:jc w:val="left"/>
              <w:rPr>
                <w:sz w:val="16"/>
                <w:szCs w:val="16"/>
                <w:lang w:eastAsia="ko-KR"/>
              </w:rPr>
            </w:pPr>
            <w:r w:rsidRPr="00E87D15">
              <w:rPr>
                <w:sz w:val="16"/>
                <w:szCs w:val="16"/>
                <w:lang w:eastAsia="ko-KR"/>
              </w:rPr>
              <w:t>RP-223411</w:t>
            </w:r>
          </w:p>
        </w:tc>
        <w:tc>
          <w:tcPr>
            <w:tcW w:w="567" w:type="dxa"/>
            <w:shd w:val="solid" w:color="FFFFFF" w:fill="auto"/>
          </w:tcPr>
          <w:p w14:paraId="2CE4FBFE" w14:textId="3D63DB4C" w:rsidR="001A40D6" w:rsidRPr="00E87D15" w:rsidRDefault="001A40D6" w:rsidP="00BE5FF6">
            <w:pPr>
              <w:pStyle w:val="TAC"/>
              <w:keepNext w:val="0"/>
              <w:keepLines w:val="0"/>
              <w:widowControl w:val="0"/>
              <w:rPr>
                <w:sz w:val="16"/>
                <w:lang w:eastAsia="ko-KR"/>
              </w:rPr>
            </w:pPr>
            <w:r w:rsidRPr="00E87D15">
              <w:rPr>
                <w:sz w:val="16"/>
                <w:lang w:eastAsia="ko-KR"/>
              </w:rPr>
              <w:t>1446</w:t>
            </w:r>
          </w:p>
        </w:tc>
        <w:tc>
          <w:tcPr>
            <w:tcW w:w="425" w:type="dxa"/>
            <w:shd w:val="solid" w:color="FFFFFF" w:fill="auto"/>
          </w:tcPr>
          <w:p w14:paraId="67A3FB4A" w14:textId="2FE23933" w:rsidR="001A40D6" w:rsidRPr="00E87D15" w:rsidRDefault="001A40D6"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8EC32AE" w14:textId="119452CA" w:rsidR="001A40D6" w:rsidRPr="00E87D15" w:rsidRDefault="001A40D6"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38610D29" w14:textId="4393E19E" w:rsidR="001A40D6" w:rsidRPr="00E87D15" w:rsidRDefault="001A40D6" w:rsidP="00383EE4">
            <w:pPr>
              <w:pStyle w:val="TAL"/>
              <w:rPr>
                <w:rFonts w:eastAsia="SimSun"/>
                <w:noProof/>
                <w:sz w:val="16"/>
                <w:szCs w:val="16"/>
              </w:rPr>
            </w:pPr>
            <w:r w:rsidRPr="00E87D15">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E87D15" w:rsidRDefault="001A40D6"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3C8D0203" w14:textId="77777777" w:rsidTr="000E0733">
        <w:tc>
          <w:tcPr>
            <w:tcW w:w="709" w:type="dxa"/>
            <w:shd w:val="solid" w:color="FFFFFF" w:fill="auto"/>
          </w:tcPr>
          <w:p w14:paraId="5194E8B6" w14:textId="77777777" w:rsidR="00993052" w:rsidRPr="00E87D15"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E87D15" w:rsidRDefault="00993052"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035A2AA1" w14:textId="04EAEE9A" w:rsidR="00993052" w:rsidRPr="00E87D15" w:rsidRDefault="00993052" w:rsidP="00BE5FF6">
            <w:pPr>
              <w:pStyle w:val="TAC"/>
              <w:keepNext w:val="0"/>
              <w:keepLines w:val="0"/>
              <w:widowControl w:val="0"/>
              <w:jc w:val="left"/>
              <w:rPr>
                <w:sz w:val="16"/>
                <w:szCs w:val="16"/>
                <w:lang w:eastAsia="ko-KR"/>
              </w:rPr>
            </w:pPr>
            <w:r w:rsidRPr="00E87D15">
              <w:rPr>
                <w:sz w:val="16"/>
                <w:szCs w:val="16"/>
                <w:lang w:eastAsia="ko-KR"/>
              </w:rPr>
              <w:t>RP-223413</w:t>
            </w:r>
          </w:p>
        </w:tc>
        <w:tc>
          <w:tcPr>
            <w:tcW w:w="567" w:type="dxa"/>
            <w:shd w:val="solid" w:color="FFFFFF" w:fill="auto"/>
          </w:tcPr>
          <w:p w14:paraId="35220196" w14:textId="4E2253A2" w:rsidR="00993052" w:rsidRPr="00E87D15" w:rsidRDefault="00993052" w:rsidP="00BE5FF6">
            <w:pPr>
              <w:pStyle w:val="TAC"/>
              <w:keepNext w:val="0"/>
              <w:keepLines w:val="0"/>
              <w:widowControl w:val="0"/>
              <w:rPr>
                <w:sz w:val="16"/>
                <w:lang w:eastAsia="ko-KR"/>
              </w:rPr>
            </w:pPr>
            <w:r w:rsidRPr="00E87D15">
              <w:rPr>
                <w:sz w:val="16"/>
                <w:lang w:eastAsia="ko-KR"/>
              </w:rPr>
              <w:t>1451</w:t>
            </w:r>
          </w:p>
        </w:tc>
        <w:tc>
          <w:tcPr>
            <w:tcW w:w="425" w:type="dxa"/>
            <w:shd w:val="solid" w:color="FFFFFF" w:fill="auto"/>
          </w:tcPr>
          <w:p w14:paraId="74A39993" w14:textId="453C5063" w:rsidR="00993052" w:rsidRPr="00E87D15" w:rsidRDefault="00993052"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4347A48C" w14:textId="6C169F06" w:rsidR="00993052" w:rsidRPr="00E87D15" w:rsidRDefault="00993052"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E806A59" w14:textId="2D8257CB" w:rsidR="00993052" w:rsidRPr="00E87D15" w:rsidRDefault="00993052" w:rsidP="00383EE4">
            <w:pPr>
              <w:pStyle w:val="TAL"/>
              <w:rPr>
                <w:rFonts w:eastAsia="SimSun"/>
                <w:noProof/>
                <w:sz w:val="16"/>
                <w:szCs w:val="16"/>
              </w:rPr>
            </w:pPr>
            <w:r w:rsidRPr="00E87D15">
              <w:rPr>
                <w:rFonts w:eastAsia="SimSun"/>
                <w:noProof/>
                <w:sz w:val="16"/>
                <w:szCs w:val="16"/>
              </w:rPr>
              <w:t>Correction to MAC spec for Small Data Transmission</w:t>
            </w:r>
          </w:p>
        </w:tc>
        <w:tc>
          <w:tcPr>
            <w:tcW w:w="708" w:type="dxa"/>
            <w:shd w:val="solid" w:color="FFFFFF" w:fill="auto"/>
          </w:tcPr>
          <w:p w14:paraId="0F7CA9DB" w14:textId="20A3365F" w:rsidR="00993052" w:rsidRPr="00E87D15" w:rsidRDefault="00993052"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14B20DBF" w14:textId="77777777" w:rsidTr="000E0733">
        <w:tc>
          <w:tcPr>
            <w:tcW w:w="709" w:type="dxa"/>
            <w:shd w:val="solid" w:color="FFFFFF" w:fill="auto"/>
          </w:tcPr>
          <w:p w14:paraId="4DFC063F" w14:textId="77777777" w:rsidR="000F356E" w:rsidRPr="00E87D15"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E87D15" w:rsidRDefault="000F356E"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07B45BED" w14:textId="72E21C67" w:rsidR="000F356E" w:rsidRPr="00E87D15" w:rsidRDefault="000F356E" w:rsidP="00BE5FF6">
            <w:pPr>
              <w:pStyle w:val="TAC"/>
              <w:keepNext w:val="0"/>
              <w:keepLines w:val="0"/>
              <w:widowControl w:val="0"/>
              <w:jc w:val="left"/>
              <w:rPr>
                <w:sz w:val="16"/>
                <w:szCs w:val="16"/>
                <w:lang w:eastAsia="ko-KR"/>
              </w:rPr>
            </w:pPr>
            <w:r w:rsidRPr="00E87D15">
              <w:rPr>
                <w:sz w:val="16"/>
                <w:szCs w:val="16"/>
                <w:lang w:eastAsia="ko-KR"/>
              </w:rPr>
              <w:t>RP-223406</w:t>
            </w:r>
          </w:p>
        </w:tc>
        <w:tc>
          <w:tcPr>
            <w:tcW w:w="567" w:type="dxa"/>
            <w:shd w:val="solid" w:color="FFFFFF" w:fill="auto"/>
          </w:tcPr>
          <w:p w14:paraId="2D3743A7" w14:textId="18029336" w:rsidR="000F356E" w:rsidRPr="00E87D15" w:rsidRDefault="000F356E" w:rsidP="00BE5FF6">
            <w:pPr>
              <w:pStyle w:val="TAC"/>
              <w:keepNext w:val="0"/>
              <w:keepLines w:val="0"/>
              <w:widowControl w:val="0"/>
              <w:rPr>
                <w:sz w:val="16"/>
                <w:lang w:eastAsia="ko-KR"/>
              </w:rPr>
            </w:pPr>
            <w:r w:rsidRPr="00E87D15">
              <w:rPr>
                <w:sz w:val="16"/>
                <w:lang w:eastAsia="ko-KR"/>
              </w:rPr>
              <w:t>1454</w:t>
            </w:r>
          </w:p>
        </w:tc>
        <w:tc>
          <w:tcPr>
            <w:tcW w:w="425" w:type="dxa"/>
            <w:shd w:val="solid" w:color="FFFFFF" w:fill="auto"/>
          </w:tcPr>
          <w:p w14:paraId="3C2B2C1E" w14:textId="1EC83DF7" w:rsidR="000F356E" w:rsidRPr="00E87D15" w:rsidRDefault="000F356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5F485B8E" w14:textId="6469FDA0" w:rsidR="000F356E" w:rsidRPr="00E87D15" w:rsidRDefault="000F356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5ED3C8F" w14:textId="2A7100A4" w:rsidR="000F356E" w:rsidRPr="00E87D15" w:rsidRDefault="000F356E" w:rsidP="00383EE4">
            <w:pPr>
              <w:pStyle w:val="TAL"/>
              <w:rPr>
                <w:rFonts w:eastAsia="SimSun"/>
                <w:noProof/>
                <w:sz w:val="16"/>
                <w:szCs w:val="16"/>
              </w:rPr>
            </w:pPr>
            <w:r w:rsidRPr="00E87D15">
              <w:rPr>
                <w:rFonts w:eastAsia="SimSun"/>
                <w:noProof/>
                <w:sz w:val="16"/>
                <w:szCs w:val="16"/>
              </w:rPr>
              <w:t>Corrections for MBS</w:t>
            </w:r>
          </w:p>
        </w:tc>
        <w:tc>
          <w:tcPr>
            <w:tcW w:w="708" w:type="dxa"/>
            <w:shd w:val="solid" w:color="FFFFFF" w:fill="auto"/>
          </w:tcPr>
          <w:p w14:paraId="29394252" w14:textId="5E3B53AA" w:rsidR="000F356E" w:rsidRPr="00E87D15" w:rsidRDefault="000F356E"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28F4A2A6" w14:textId="77777777" w:rsidTr="000E0733">
        <w:tc>
          <w:tcPr>
            <w:tcW w:w="709" w:type="dxa"/>
            <w:shd w:val="solid" w:color="FFFFFF" w:fill="auto"/>
          </w:tcPr>
          <w:p w14:paraId="56C9DE75" w14:textId="77777777" w:rsidR="00A61A71" w:rsidRPr="00E87D15"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E87D15" w:rsidRDefault="00A61A71"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4654524E" w14:textId="7EB67D5B" w:rsidR="00A61A71" w:rsidRPr="00E87D15" w:rsidRDefault="00A61A71" w:rsidP="00BE5FF6">
            <w:pPr>
              <w:pStyle w:val="TAC"/>
              <w:keepNext w:val="0"/>
              <w:keepLines w:val="0"/>
              <w:widowControl w:val="0"/>
              <w:jc w:val="left"/>
              <w:rPr>
                <w:sz w:val="16"/>
                <w:szCs w:val="16"/>
                <w:lang w:eastAsia="ko-KR"/>
              </w:rPr>
            </w:pPr>
            <w:r w:rsidRPr="00E87D15">
              <w:rPr>
                <w:sz w:val="16"/>
                <w:szCs w:val="16"/>
                <w:lang w:eastAsia="ko-KR"/>
              </w:rPr>
              <w:t>RP-223411</w:t>
            </w:r>
          </w:p>
        </w:tc>
        <w:tc>
          <w:tcPr>
            <w:tcW w:w="567" w:type="dxa"/>
            <w:shd w:val="solid" w:color="FFFFFF" w:fill="auto"/>
          </w:tcPr>
          <w:p w14:paraId="2BE65B4B" w14:textId="38A9DDB5" w:rsidR="00A61A71" w:rsidRPr="00E87D15" w:rsidRDefault="00A61A71" w:rsidP="00BE5FF6">
            <w:pPr>
              <w:pStyle w:val="TAC"/>
              <w:keepNext w:val="0"/>
              <w:keepLines w:val="0"/>
              <w:widowControl w:val="0"/>
              <w:rPr>
                <w:sz w:val="16"/>
                <w:lang w:eastAsia="ko-KR"/>
              </w:rPr>
            </w:pPr>
            <w:r w:rsidRPr="00E87D15">
              <w:rPr>
                <w:sz w:val="16"/>
                <w:lang w:eastAsia="ko-KR"/>
              </w:rPr>
              <w:t>1461</w:t>
            </w:r>
          </w:p>
        </w:tc>
        <w:tc>
          <w:tcPr>
            <w:tcW w:w="425" w:type="dxa"/>
            <w:shd w:val="solid" w:color="FFFFFF" w:fill="auto"/>
          </w:tcPr>
          <w:p w14:paraId="3F4927BC" w14:textId="65B5859E" w:rsidR="00A61A71" w:rsidRPr="00E87D15" w:rsidRDefault="00A61A71"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48628D1" w14:textId="1CE9BB5D" w:rsidR="00A61A71" w:rsidRPr="00E87D15" w:rsidRDefault="00A61A71"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9D8CBBE" w14:textId="198982DC" w:rsidR="00A61A71" w:rsidRPr="00E87D15" w:rsidRDefault="00A61A71" w:rsidP="00383EE4">
            <w:pPr>
              <w:pStyle w:val="TAL"/>
              <w:rPr>
                <w:rFonts w:eastAsia="SimSun"/>
                <w:noProof/>
                <w:sz w:val="16"/>
                <w:szCs w:val="16"/>
              </w:rPr>
            </w:pPr>
            <w:r w:rsidRPr="00E87D15">
              <w:rPr>
                <w:rFonts w:eastAsia="SimSun"/>
                <w:noProof/>
                <w:sz w:val="16"/>
                <w:szCs w:val="16"/>
              </w:rPr>
              <w:t>Miscellaneous CR on TS 38.321 for RedCap</w:t>
            </w:r>
          </w:p>
        </w:tc>
        <w:tc>
          <w:tcPr>
            <w:tcW w:w="708" w:type="dxa"/>
            <w:shd w:val="solid" w:color="FFFFFF" w:fill="auto"/>
          </w:tcPr>
          <w:p w14:paraId="6D0D0E90" w14:textId="697A1711" w:rsidR="00A61A71" w:rsidRPr="00E87D15" w:rsidRDefault="00A61A71"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60AFA159" w14:textId="77777777" w:rsidTr="000E0733">
        <w:tc>
          <w:tcPr>
            <w:tcW w:w="709" w:type="dxa"/>
            <w:shd w:val="solid" w:color="FFFFFF" w:fill="auto"/>
          </w:tcPr>
          <w:p w14:paraId="2B528557" w14:textId="77777777" w:rsidR="00DC525E" w:rsidRPr="00E87D15"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E87D15" w:rsidRDefault="00DC525E"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73642B6A" w14:textId="4FBBFBB0" w:rsidR="00DC525E" w:rsidRPr="00E87D15" w:rsidRDefault="00DC525E" w:rsidP="00BE5FF6">
            <w:pPr>
              <w:pStyle w:val="TAC"/>
              <w:keepNext w:val="0"/>
              <w:keepLines w:val="0"/>
              <w:widowControl w:val="0"/>
              <w:jc w:val="left"/>
              <w:rPr>
                <w:sz w:val="16"/>
                <w:szCs w:val="16"/>
                <w:lang w:eastAsia="ko-KR"/>
              </w:rPr>
            </w:pPr>
            <w:r w:rsidRPr="00E87D15">
              <w:rPr>
                <w:sz w:val="16"/>
                <w:szCs w:val="16"/>
                <w:lang w:eastAsia="ko-KR"/>
              </w:rPr>
              <w:t>RP-223410</w:t>
            </w:r>
          </w:p>
        </w:tc>
        <w:tc>
          <w:tcPr>
            <w:tcW w:w="567" w:type="dxa"/>
            <w:shd w:val="solid" w:color="FFFFFF" w:fill="auto"/>
          </w:tcPr>
          <w:p w14:paraId="64E27BB7" w14:textId="4484AD7A" w:rsidR="00DC525E" w:rsidRPr="00E87D15" w:rsidRDefault="00DC525E" w:rsidP="00BE5FF6">
            <w:pPr>
              <w:pStyle w:val="TAC"/>
              <w:keepNext w:val="0"/>
              <w:keepLines w:val="0"/>
              <w:widowControl w:val="0"/>
              <w:rPr>
                <w:sz w:val="16"/>
                <w:lang w:eastAsia="ko-KR"/>
              </w:rPr>
            </w:pPr>
            <w:r w:rsidRPr="00E87D15">
              <w:rPr>
                <w:sz w:val="16"/>
                <w:lang w:eastAsia="ko-KR"/>
              </w:rPr>
              <w:t>1474</w:t>
            </w:r>
          </w:p>
        </w:tc>
        <w:tc>
          <w:tcPr>
            <w:tcW w:w="425" w:type="dxa"/>
            <w:shd w:val="solid" w:color="FFFFFF" w:fill="auto"/>
          </w:tcPr>
          <w:p w14:paraId="5FB0FF35" w14:textId="72A4A6B7" w:rsidR="00DC525E" w:rsidRPr="00E87D15" w:rsidRDefault="00DC525E"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243B8B64" w14:textId="282C1A2A" w:rsidR="00DC525E" w:rsidRPr="00E87D15" w:rsidRDefault="00DC525E"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B5F4DD4" w14:textId="5C23E78A" w:rsidR="00DC525E" w:rsidRPr="00E87D15" w:rsidRDefault="00DC525E" w:rsidP="00383EE4">
            <w:pPr>
              <w:pStyle w:val="TAL"/>
              <w:rPr>
                <w:rFonts w:eastAsia="SimSun"/>
                <w:noProof/>
                <w:sz w:val="16"/>
                <w:szCs w:val="16"/>
              </w:rPr>
            </w:pPr>
            <w:r w:rsidRPr="00E87D15">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E87D15" w:rsidRDefault="00DC525E"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31EA3EAD" w14:textId="77777777" w:rsidTr="000E0733">
        <w:tc>
          <w:tcPr>
            <w:tcW w:w="709" w:type="dxa"/>
            <w:shd w:val="solid" w:color="FFFFFF" w:fill="auto"/>
          </w:tcPr>
          <w:p w14:paraId="7DE2A262" w14:textId="77777777" w:rsidR="007842DA" w:rsidRPr="00E87D15"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E87D15" w:rsidRDefault="007842DA"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16DF143D" w14:textId="22696641" w:rsidR="007842DA" w:rsidRPr="00E87D15" w:rsidRDefault="007842DA" w:rsidP="00BE5FF6">
            <w:pPr>
              <w:pStyle w:val="TAC"/>
              <w:keepNext w:val="0"/>
              <w:keepLines w:val="0"/>
              <w:widowControl w:val="0"/>
              <w:jc w:val="left"/>
              <w:rPr>
                <w:sz w:val="16"/>
                <w:szCs w:val="16"/>
                <w:lang w:eastAsia="ko-KR"/>
              </w:rPr>
            </w:pPr>
            <w:r w:rsidRPr="00E87D15">
              <w:rPr>
                <w:sz w:val="16"/>
                <w:szCs w:val="16"/>
                <w:lang w:eastAsia="ko-KR"/>
              </w:rPr>
              <w:t>RP-223413</w:t>
            </w:r>
          </w:p>
        </w:tc>
        <w:tc>
          <w:tcPr>
            <w:tcW w:w="567" w:type="dxa"/>
            <w:shd w:val="solid" w:color="FFFFFF" w:fill="auto"/>
          </w:tcPr>
          <w:p w14:paraId="0718223C" w14:textId="3B9186E1" w:rsidR="007842DA" w:rsidRPr="00E87D15" w:rsidRDefault="007842DA" w:rsidP="00BE5FF6">
            <w:pPr>
              <w:pStyle w:val="TAC"/>
              <w:keepNext w:val="0"/>
              <w:keepLines w:val="0"/>
              <w:widowControl w:val="0"/>
              <w:rPr>
                <w:sz w:val="16"/>
                <w:lang w:eastAsia="ko-KR"/>
              </w:rPr>
            </w:pPr>
            <w:r w:rsidRPr="00E87D15">
              <w:rPr>
                <w:sz w:val="16"/>
                <w:lang w:eastAsia="ko-KR"/>
              </w:rPr>
              <w:t>1501</w:t>
            </w:r>
          </w:p>
        </w:tc>
        <w:tc>
          <w:tcPr>
            <w:tcW w:w="425" w:type="dxa"/>
            <w:shd w:val="solid" w:color="FFFFFF" w:fill="auto"/>
          </w:tcPr>
          <w:p w14:paraId="43E60282" w14:textId="1FEA1FE5" w:rsidR="007842DA" w:rsidRPr="00E87D15" w:rsidRDefault="007842D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69FAFD3B" w14:textId="13123A7F" w:rsidR="007842DA" w:rsidRPr="00E87D15" w:rsidRDefault="007842D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CD1AFA0" w14:textId="03B627C0" w:rsidR="007842DA" w:rsidRPr="00E87D15" w:rsidRDefault="007842DA" w:rsidP="00383EE4">
            <w:pPr>
              <w:pStyle w:val="TAL"/>
              <w:rPr>
                <w:rFonts w:eastAsia="SimSun"/>
                <w:noProof/>
                <w:sz w:val="16"/>
                <w:szCs w:val="16"/>
              </w:rPr>
            </w:pPr>
            <w:r w:rsidRPr="00E87D15">
              <w:rPr>
                <w:rFonts w:eastAsia="SimSun"/>
                <w:noProof/>
                <w:sz w:val="16"/>
                <w:szCs w:val="16"/>
              </w:rPr>
              <w:t>Correction to RACH partitioning features</w:t>
            </w:r>
          </w:p>
        </w:tc>
        <w:tc>
          <w:tcPr>
            <w:tcW w:w="708" w:type="dxa"/>
            <w:shd w:val="solid" w:color="FFFFFF" w:fill="auto"/>
          </w:tcPr>
          <w:p w14:paraId="734B7C3E" w14:textId="0B92251D" w:rsidR="007842DA" w:rsidRPr="00E87D15" w:rsidRDefault="007842DA"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10C96A6B" w14:textId="77777777" w:rsidTr="000E0733">
        <w:tc>
          <w:tcPr>
            <w:tcW w:w="709" w:type="dxa"/>
            <w:shd w:val="solid" w:color="FFFFFF" w:fill="auto"/>
          </w:tcPr>
          <w:p w14:paraId="6E0C711F" w14:textId="77777777" w:rsidR="000E4210" w:rsidRPr="00E87D15"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E87D15" w:rsidRDefault="000E4210"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744E7B86" w14:textId="7AD00483" w:rsidR="000E4210" w:rsidRPr="00E87D15" w:rsidRDefault="000E4210" w:rsidP="00BE5FF6">
            <w:pPr>
              <w:pStyle w:val="TAC"/>
              <w:keepNext w:val="0"/>
              <w:keepLines w:val="0"/>
              <w:widowControl w:val="0"/>
              <w:jc w:val="left"/>
              <w:rPr>
                <w:sz w:val="16"/>
                <w:szCs w:val="16"/>
                <w:lang w:eastAsia="ko-KR"/>
              </w:rPr>
            </w:pPr>
            <w:r w:rsidRPr="00E87D15">
              <w:rPr>
                <w:sz w:val="16"/>
                <w:szCs w:val="16"/>
                <w:lang w:eastAsia="ko-KR"/>
              </w:rPr>
              <w:t>RP-223406</w:t>
            </w:r>
          </w:p>
        </w:tc>
        <w:tc>
          <w:tcPr>
            <w:tcW w:w="567" w:type="dxa"/>
            <w:shd w:val="solid" w:color="FFFFFF" w:fill="auto"/>
          </w:tcPr>
          <w:p w14:paraId="01E5C5FC" w14:textId="2E53970C" w:rsidR="000E4210" w:rsidRPr="00E87D15" w:rsidRDefault="000E4210" w:rsidP="00BE5FF6">
            <w:pPr>
              <w:pStyle w:val="TAC"/>
              <w:keepNext w:val="0"/>
              <w:keepLines w:val="0"/>
              <w:widowControl w:val="0"/>
              <w:rPr>
                <w:sz w:val="16"/>
                <w:lang w:eastAsia="ko-KR"/>
              </w:rPr>
            </w:pPr>
            <w:r w:rsidRPr="00E87D15">
              <w:rPr>
                <w:sz w:val="16"/>
                <w:lang w:eastAsia="ko-KR"/>
              </w:rPr>
              <w:t>1505</w:t>
            </w:r>
          </w:p>
        </w:tc>
        <w:tc>
          <w:tcPr>
            <w:tcW w:w="425" w:type="dxa"/>
            <w:shd w:val="solid" w:color="FFFFFF" w:fill="auto"/>
          </w:tcPr>
          <w:p w14:paraId="66E9033A" w14:textId="6E8A77F9" w:rsidR="000E4210" w:rsidRPr="00E87D15" w:rsidRDefault="000E4210"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42DA822" w14:textId="5F1B0F13" w:rsidR="000E4210" w:rsidRPr="00E87D15" w:rsidRDefault="000E4210" w:rsidP="00BE5FF6">
            <w:pPr>
              <w:pStyle w:val="TAC"/>
              <w:keepNext w:val="0"/>
              <w:keepLines w:val="0"/>
              <w:widowControl w:val="0"/>
              <w:rPr>
                <w:sz w:val="16"/>
                <w:szCs w:val="16"/>
                <w:lang w:eastAsia="ko-KR"/>
              </w:rPr>
            </w:pPr>
            <w:r w:rsidRPr="00E87D15">
              <w:rPr>
                <w:sz w:val="16"/>
                <w:szCs w:val="16"/>
                <w:lang w:eastAsia="ko-KR"/>
              </w:rPr>
              <w:t>A</w:t>
            </w:r>
          </w:p>
        </w:tc>
        <w:tc>
          <w:tcPr>
            <w:tcW w:w="5151" w:type="dxa"/>
            <w:shd w:val="solid" w:color="FFFFFF" w:fill="auto"/>
          </w:tcPr>
          <w:p w14:paraId="3697E596" w14:textId="2F33DE9F" w:rsidR="000E4210" w:rsidRPr="00E87D15" w:rsidRDefault="000E4210" w:rsidP="00383EE4">
            <w:pPr>
              <w:pStyle w:val="TAL"/>
              <w:rPr>
                <w:rFonts w:eastAsia="SimSun"/>
                <w:noProof/>
                <w:sz w:val="16"/>
                <w:szCs w:val="16"/>
              </w:rPr>
            </w:pPr>
            <w:r w:rsidRPr="00E87D15">
              <w:rPr>
                <w:rFonts w:eastAsia="SimSun"/>
                <w:noProof/>
                <w:sz w:val="16"/>
                <w:szCs w:val="16"/>
              </w:rPr>
              <w:t>R16 MAC corrections</w:t>
            </w:r>
          </w:p>
        </w:tc>
        <w:tc>
          <w:tcPr>
            <w:tcW w:w="708" w:type="dxa"/>
            <w:shd w:val="solid" w:color="FFFFFF" w:fill="auto"/>
          </w:tcPr>
          <w:p w14:paraId="7C4F7F09" w14:textId="2C26D7AD" w:rsidR="000E4210" w:rsidRPr="00E87D15" w:rsidRDefault="000E4210"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28C1D6B1" w14:textId="77777777" w:rsidTr="000E0733">
        <w:tc>
          <w:tcPr>
            <w:tcW w:w="709" w:type="dxa"/>
            <w:shd w:val="solid" w:color="FFFFFF" w:fill="auto"/>
          </w:tcPr>
          <w:p w14:paraId="0C33D536" w14:textId="77777777" w:rsidR="00D11024" w:rsidRPr="00E87D15"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E87D15" w:rsidRDefault="00D11024"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4CD2D975" w14:textId="5E2E8F89" w:rsidR="00D11024" w:rsidRPr="00E87D15" w:rsidRDefault="00D11024" w:rsidP="00BE5FF6">
            <w:pPr>
              <w:pStyle w:val="TAC"/>
              <w:keepNext w:val="0"/>
              <w:keepLines w:val="0"/>
              <w:widowControl w:val="0"/>
              <w:jc w:val="left"/>
              <w:rPr>
                <w:sz w:val="16"/>
                <w:szCs w:val="16"/>
                <w:lang w:eastAsia="ko-KR"/>
              </w:rPr>
            </w:pPr>
            <w:r w:rsidRPr="00E87D15">
              <w:rPr>
                <w:sz w:val="16"/>
                <w:szCs w:val="16"/>
                <w:lang w:eastAsia="ko-KR"/>
              </w:rPr>
              <w:t>RP-2234</w:t>
            </w:r>
            <w:r w:rsidR="00224B34" w:rsidRPr="00E87D15">
              <w:rPr>
                <w:sz w:val="16"/>
                <w:szCs w:val="16"/>
                <w:lang w:eastAsia="ko-KR"/>
              </w:rPr>
              <w:t>12</w:t>
            </w:r>
          </w:p>
        </w:tc>
        <w:tc>
          <w:tcPr>
            <w:tcW w:w="567" w:type="dxa"/>
            <w:shd w:val="solid" w:color="FFFFFF" w:fill="auto"/>
          </w:tcPr>
          <w:p w14:paraId="4FED40C9" w14:textId="3302B6B8" w:rsidR="00D11024" w:rsidRPr="00E87D15" w:rsidRDefault="00D11024" w:rsidP="00BE5FF6">
            <w:pPr>
              <w:pStyle w:val="TAC"/>
              <w:keepNext w:val="0"/>
              <w:keepLines w:val="0"/>
              <w:widowControl w:val="0"/>
              <w:rPr>
                <w:sz w:val="16"/>
                <w:lang w:eastAsia="ko-KR"/>
              </w:rPr>
            </w:pPr>
            <w:r w:rsidRPr="00E87D15">
              <w:rPr>
                <w:sz w:val="16"/>
                <w:lang w:eastAsia="ko-KR"/>
              </w:rPr>
              <w:t>1506</w:t>
            </w:r>
          </w:p>
        </w:tc>
        <w:tc>
          <w:tcPr>
            <w:tcW w:w="425" w:type="dxa"/>
            <w:shd w:val="solid" w:color="FFFFFF" w:fill="auto"/>
          </w:tcPr>
          <w:p w14:paraId="5BDB2C58" w14:textId="429C7936" w:rsidR="00D11024" w:rsidRPr="00E87D15" w:rsidRDefault="00D11024"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02411732" w14:textId="0784610D" w:rsidR="00D11024" w:rsidRPr="00E87D15" w:rsidRDefault="00D1102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62389DF" w14:textId="26623CFF" w:rsidR="00D11024" w:rsidRPr="00E87D15" w:rsidRDefault="00D11024" w:rsidP="00383EE4">
            <w:pPr>
              <w:pStyle w:val="TAL"/>
              <w:rPr>
                <w:rFonts w:eastAsia="SimSun"/>
                <w:noProof/>
                <w:sz w:val="16"/>
                <w:szCs w:val="16"/>
              </w:rPr>
            </w:pPr>
            <w:r w:rsidRPr="00E87D15">
              <w:rPr>
                <w:rFonts w:eastAsia="SimSun"/>
                <w:noProof/>
                <w:sz w:val="16"/>
                <w:szCs w:val="16"/>
              </w:rPr>
              <w:t>R17 MAC corrections</w:t>
            </w:r>
          </w:p>
        </w:tc>
        <w:tc>
          <w:tcPr>
            <w:tcW w:w="708" w:type="dxa"/>
            <w:shd w:val="solid" w:color="FFFFFF" w:fill="auto"/>
          </w:tcPr>
          <w:p w14:paraId="6C6CE609" w14:textId="465744F4" w:rsidR="00D11024" w:rsidRPr="00E87D15" w:rsidRDefault="00D11024"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6BD63BDB" w14:textId="77777777" w:rsidTr="000E0733">
        <w:tc>
          <w:tcPr>
            <w:tcW w:w="709" w:type="dxa"/>
            <w:shd w:val="solid" w:color="FFFFFF" w:fill="auto"/>
          </w:tcPr>
          <w:p w14:paraId="66F91212" w14:textId="77777777" w:rsidR="00D65454" w:rsidRPr="00E87D15"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E87D15" w:rsidRDefault="00D65454" w:rsidP="001F4504">
            <w:pPr>
              <w:pStyle w:val="TAC"/>
              <w:keepNext w:val="0"/>
              <w:keepLines w:val="0"/>
              <w:widowControl w:val="0"/>
              <w:jc w:val="left"/>
              <w:rPr>
                <w:sz w:val="16"/>
                <w:szCs w:val="16"/>
                <w:lang w:eastAsia="ko-KR"/>
              </w:rPr>
            </w:pPr>
            <w:r w:rsidRPr="00E87D15">
              <w:rPr>
                <w:sz w:val="16"/>
                <w:szCs w:val="16"/>
                <w:lang w:eastAsia="ko-KR"/>
              </w:rPr>
              <w:t>RP-98</w:t>
            </w:r>
          </w:p>
        </w:tc>
        <w:tc>
          <w:tcPr>
            <w:tcW w:w="992" w:type="dxa"/>
            <w:shd w:val="solid" w:color="FFFFFF" w:fill="auto"/>
          </w:tcPr>
          <w:p w14:paraId="6995EB12" w14:textId="5041099E" w:rsidR="00D65454" w:rsidRPr="00E87D15" w:rsidRDefault="00D65454" w:rsidP="00BE5FF6">
            <w:pPr>
              <w:pStyle w:val="TAC"/>
              <w:keepNext w:val="0"/>
              <w:keepLines w:val="0"/>
              <w:widowControl w:val="0"/>
              <w:jc w:val="left"/>
              <w:rPr>
                <w:sz w:val="16"/>
                <w:szCs w:val="16"/>
                <w:lang w:eastAsia="ko-KR"/>
              </w:rPr>
            </w:pPr>
            <w:r w:rsidRPr="00E87D15">
              <w:rPr>
                <w:sz w:val="16"/>
                <w:szCs w:val="16"/>
                <w:lang w:eastAsia="ko-KR"/>
              </w:rPr>
              <w:t>RP-223412</w:t>
            </w:r>
          </w:p>
        </w:tc>
        <w:tc>
          <w:tcPr>
            <w:tcW w:w="567" w:type="dxa"/>
            <w:shd w:val="solid" w:color="FFFFFF" w:fill="auto"/>
          </w:tcPr>
          <w:p w14:paraId="3767FE69" w14:textId="4ACB90C9" w:rsidR="00D65454" w:rsidRPr="00E87D15" w:rsidRDefault="00D65454" w:rsidP="00BE5FF6">
            <w:pPr>
              <w:pStyle w:val="TAC"/>
              <w:keepNext w:val="0"/>
              <w:keepLines w:val="0"/>
              <w:widowControl w:val="0"/>
              <w:rPr>
                <w:sz w:val="16"/>
                <w:lang w:eastAsia="ko-KR"/>
              </w:rPr>
            </w:pPr>
            <w:r w:rsidRPr="00E87D15">
              <w:rPr>
                <w:sz w:val="16"/>
                <w:lang w:eastAsia="ko-KR"/>
              </w:rPr>
              <w:t>1507</w:t>
            </w:r>
          </w:p>
        </w:tc>
        <w:tc>
          <w:tcPr>
            <w:tcW w:w="425" w:type="dxa"/>
            <w:shd w:val="solid" w:color="FFFFFF" w:fill="auto"/>
          </w:tcPr>
          <w:p w14:paraId="2B97D910" w14:textId="309212E7" w:rsidR="00D65454" w:rsidRPr="00E87D15" w:rsidRDefault="00D65454"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7B6F0942" w14:textId="0820B20D" w:rsidR="00D65454" w:rsidRPr="00E87D15" w:rsidRDefault="00D65454"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DC32FFF" w14:textId="5E04DF67" w:rsidR="00D65454" w:rsidRPr="00E87D15" w:rsidRDefault="00D65454" w:rsidP="00383EE4">
            <w:pPr>
              <w:pStyle w:val="TAL"/>
              <w:rPr>
                <w:rFonts w:eastAsia="SimSun"/>
                <w:noProof/>
                <w:sz w:val="16"/>
                <w:szCs w:val="16"/>
              </w:rPr>
            </w:pPr>
            <w:r w:rsidRPr="00E87D15">
              <w:rPr>
                <w:rFonts w:eastAsia="SimSun"/>
                <w:noProof/>
                <w:sz w:val="16"/>
                <w:szCs w:val="16"/>
              </w:rPr>
              <w:t>Correction on cast type setting for discovery message</w:t>
            </w:r>
          </w:p>
        </w:tc>
        <w:tc>
          <w:tcPr>
            <w:tcW w:w="708" w:type="dxa"/>
            <w:shd w:val="solid" w:color="FFFFFF" w:fill="auto"/>
          </w:tcPr>
          <w:p w14:paraId="74152FC3" w14:textId="15FEB091" w:rsidR="00D65454" w:rsidRPr="00E87D15" w:rsidRDefault="00D65454" w:rsidP="00BE5FF6">
            <w:pPr>
              <w:pStyle w:val="TAC"/>
              <w:keepNext w:val="0"/>
              <w:keepLines w:val="0"/>
              <w:widowControl w:val="0"/>
              <w:jc w:val="left"/>
              <w:rPr>
                <w:sz w:val="16"/>
                <w:szCs w:val="16"/>
                <w:lang w:eastAsia="ko-KR"/>
              </w:rPr>
            </w:pPr>
            <w:r w:rsidRPr="00E87D15">
              <w:rPr>
                <w:sz w:val="16"/>
                <w:szCs w:val="16"/>
                <w:lang w:eastAsia="ko-KR"/>
              </w:rPr>
              <w:t>17.3.0</w:t>
            </w:r>
          </w:p>
        </w:tc>
      </w:tr>
      <w:tr w:rsidR="00E87D15" w:rsidRPr="00E87D15" w14:paraId="72A49465" w14:textId="77777777" w:rsidTr="000E0733">
        <w:tc>
          <w:tcPr>
            <w:tcW w:w="709" w:type="dxa"/>
            <w:shd w:val="solid" w:color="FFFFFF" w:fill="auto"/>
          </w:tcPr>
          <w:p w14:paraId="0727B443" w14:textId="195C6E28" w:rsidR="003E763D" w:rsidRPr="00E87D15" w:rsidRDefault="00FF640B" w:rsidP="00BE5FF6">
            <w:pPr>
              <w:pStyle w:val="TAC"/>
              <w:keepNext w:val="0"/>
              <w:keepLines w:val="0"/>
              <w:widowControl w:val="0"/>
              <w:rPr>
                <w:sz w:val="16"/>
                <w:szCs w:val="16"/>
                <w:lang w:eastAsia="ko-KR"/>
              </w:rPr>
            </w:pPr>
            <w:r w:rsidRPr="00E87D15">
              <w:rPr>
                <w:sz w:val="16"/>
                <w:szCs w:val="16"/>
                <w:lang w:eastAsia="ko-KR"/>
              </w:rPr>
              <w:t>2023-03</w:t>
            </w:r>
          </w:p>
        </w:tc>
        <w:tc>
          <w:tcPr>
            <w:tcW w:w="661" w:type="dxa"/>
            <w:shd w:val="solid" w:color="FFFFFF" w:fill="auto"/>
          </w:tcPr>
          <w:p w14:paraId="193B22F1" w14:textId="02BFCF3F" w:rsidR="003E763D" w:rsidRPr="00E87D15" w:rsidRDefault="003E763D"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0CB83EA9" w14:textId="51AEF723" w:rsidR="003E763D" w:rsidRPr="00E87D15" w:rsidRDefault="003E763D" w:rsidP="00BE5FF6">
            <w:pPr>
              <w:pStyle w:val="TAC"/>
              <w:keepNext w:val="0"/>
              <w:keepLines w:val="0"/>
              <w:widowControl w:val="0"/>
              <w:jc w:val="left"/>
              <w:rPr>
                <w:sz w:val="16"/>
                <w:szCs w:val="16"/>
                <w:lang w:eastAsia="ko-KR"/>
              </w:rPr>
            </w:pPr>
            <w:r w:rsidRPr="00E87D15">
              <w:rPr>
                <w:sz w:val="16"/>
                <w:szCs w:val="16"/>
                <w:lang w:eastAsia="ko-KR"/>
              </w:rPr>
              <w:t>RP-230688</w:t>
            </w:r>
          </w:p>
        </w:tc>
        <w:tc>
          <w:tcPr>
            <w:tcW w:w="567" w:type="dxa"/>
            <w:shd w:val="solid" w:color="FFFFFF" w:fill="auto"/>
          </w:tcPr>
          <w:p w14:paraId="13489B56" w14:textId="1A360A30" w:rsidR="003E763D" w:rsidRPr="00E87D15" w:rsidRDefault="003E763D" w:rsidP="00BE5FF6">
            <w:pPr>
              <w:pStyle w:val="TAC"/>
              <w:keepNext w:val="0"/>
              <w:keepLines w:val="0"/>
              <w:widowControl w:val="0"/>
              <w:rPr>
                <w:sz w:val="16"/>
                <w:lang w:eastAsia="ko-KR"/>
              </w:rPr>
            </w:pPr>
            <w:r w:rsidRPr="00E87D15">
              <w:rPr>
                <w:sz w:val="16"/>
                <w:lang w:eastAsia="ko-KR"/>
              </w:rPr>
              <w:t>1508</w:t>
            </w:r>
          </w:p>
        </w:tc>
        <w:tc>
          <w:tcPr>
            <w:tcW w:w="425" w:type="dxa"/>
            <w:shd w:val="solid" w:color="FFFFFF" w:fill="auto"/>
          </w:tcPr>
          <w:p w14:paraId="637BDFB9" w14:textId="1A966DB7" w:rsidR="003E763D" w:rsidRPr="00E87D15" w:rsidRDefault="003E763D" w:rsidP="00BE5FF6">
            <w:pPr>
              <w:pStyle w:val="TAC"/>
              <w:keepNext w:val="0"/>
              <w:keepLines w:val="0"/>
              <w:widowControl w:val="0"/>
              <w:rPr>
                <w:sz w:val="16"/>
                <w:lang w:eastAsia="ko-KR"/>
              </w:rPr>
            </w:pPr>
            <w:r w:rsidRPr="00E87D15">
              <w:rPr>
                <w:sz w:val="16"/>
                <w:lang w:eastAsia="ko-KR"/>
              </w:rPr>
              <w:t>3</w:t>
            </w:r>
          </w:p>
        </w:tc>
        <w:tc>
          <w:tcPr>
            <w:tcW w:w="426" w:type="dxa"/>
            <w:shd w:val="solid" w:color="FFFFFF" w:fill="auto"/>
          </w:tcPr>
          <w:p w14:paraId="22429FDD" w14:textId="0A84E06A" w:rsidR="003E763D" w:rsidRPr="00E87D15" w:rsidRDefault="003E763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0FBAB16" w14:textId="32B70BDD" w:rsidR="003E763D" w:rsidRPr="00E87D15" w:rsidRDefault="003E763D" w:rsidP="00383EE4">
            <w:pPr>
              <w:pStyle w:val="TAL"/>
              <w:rPr>
                <w:rFonts w:eastAsia="SimSun"/>
                <w:noProof/>
                <w:sz w:val="16"/>
                <w:szCs w:val="16"/>
              </w:rPr>
            </w:pPr>
            <w:r w:rsidRPr="00E87D15">
              <w:rPr>
                <w:rFonts w:eastAsia="SimSun"/>
                <w:noProof/>
                <w:sz w:val="16"/>
                <w:szCs w:val="16"/>
              </w:rPr>
              <w:t>Correction to INACTIVE posSRS transmission</w:t>
            </w:r>
          </w:p>
        </w:tc>
        <w:tc>
          <w:tcPr>
            <w:tcW w:w="708" w:type="dxa"/>
            <w:shd w:val="solid" w:color="FFFFFF" w:fill="auto"/>
          </w:tcPr>
          <w:p w14:paraId="01DF67FA" w14:textId="7ACEC5FA" w:rsidR="003E763D" w:rsidRPr="00E87D15" w:rsidRDefault="003E763D"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1AD3CBD9" w14:textId="77777777" w:rsidTr="000E0733">
        <w:tc>
          <w:tcPr>
            <w:tcW w:w="709" w:type="dxa"/>
            <w:shd w:val="solid" w:color="FFFFFF" w:fill="auto"/>
          </w:tcPr>
          <w:p w14:paraId="73B1C12A" w14:textId="77777777" w:rsidR="003C36E3" w:rsidRPr="00E87D15"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E87D15" w:rsidRDefault="003C36E3"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5C9E67A7" w14:textId="046B107A" w:rsidR="003C36E3" w:rsidRPr="00E87D15" w:rsidRDefault="003C36E3" w:rsidP="00BE5FF6">
            <w:pPr>
              <w:pStyle w:val="TAC"/>
              <w:keepNext w:val="0"/>
              <w:keepLines w:val="0"/>
              <w:widowControl w:val="0"/>
              <w:jc w:val="left"/>
              <w:rPr>
                <w:sz w:val="16"/>
                <w:szCs w:val="16"/>
                <w:lang w:eastAsia="ko-KR"/>
              </w:rPr>
            </w:pPr>
            <w:r w:rsidRPr="00E87D15">
              <w:rPr>
                <w:sz w:val="16"/>
                <w:szCs w:val="16"/>
                <w:lang w:eastAsia="ko-KR"/>
              </w:rPr>
              <w:t>RP-230688</w:t>
            </w:r>
          </w:p>
        </w:tc>
        <w:tc>
          <w:tcPr>
            <w:tcW w:w="567" w:type="dxa"/>
            <w:shd w:val="solid" w:color="FFFFFF" w:fill="auto"/>
          </w:tcPr>
          <w:p w14:paraId="43FB49A2" w14:textId="7749E42C" w:rsidR="003C36E3" w:rsidRPr="00E87D15" w:rsidRDefault="003C36E3" w:rsidP="00BE5FF6">
            <w:pPr>
              <w:pStyle w:val="TAC"/>
              <w:keepNext w:val="0"/>
              <w:keepLines w:val="0"/>
              <w:widowControl w:val="0"/>
              <w:rPr>
                <w:sz w:val="16"/>
                <w:lang w:eastAsia="ko-KR"/>
              </w:rPr>
            </w:pPr>
            <w:r w:rsidRPr="00E87D15">
              <w:rPr>
                <w:sz w:val="16"/>
                <w:lang w:eastAsia="ko-KR"/>
              </w:rPr>
              <w:t>1512</w:t>
            </w:r>
          </w:p>
        </w:tc>
        <w:tc>
          <w:tcPr>
            <w:tcW w:w="425" w:type="dxa"/>
            <w:shd w:val="solid" w:color="FFFFFF" w:fill="auto"/>
          </w:tcPr>
          <w:p w14:paraId="1A44AF22" w14:textId="5676CD3B" w:rsidR="003C36E3" w:rsidRPr="00E87D15" w:rsidRDefault="003C36E3"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57FF78AD" w14:textId="5001DBDE" w:rsidR="003C36E3" w:rsidRPr="00E87D15" w:rsidRDefault="003C36E3"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7EC57011" w14:textId="1744AE23" w:rsidR="003C36E3" w:rsidRPr="00E87D15" w:rsidRDefault="003C36E3" w:rsidP="00383EE4">
            <w:pPr>
              <w:pStyle w:val="TAL"/>
              <w:rPr>
                <w:rFonts w:eastAsia="SimSun"/>
                <w:noProof/>
                <w:sz w:val="16"/>
                <w:szCs w:val="16"/>
              </w:rPr>
            </w:pPr>
            <w:r w:rsidRPr="00E87D15">
              <w:rPr>
                <w:rFonts w:eastAsia="SimSun"/>
                <w:noProof/>
                <w:sz w:val="16"/>
                <w:szCs w:val="16"/>
              </w:rPr>
              <w:t>Correction to PosMG Activation/Deactivation Request</w:t>
            </w:r>
          </w:p>
        </w:tc>
        <w:tc>
          <w:tcPr>
            <w:tcW w:w="708" w:type="dxa"/>
            <w:shd w:val="solid" w:color="FFFFFF" w:fill="auto"/>
          </w:tcPr>
          <w:p w14:paraId="7769399A" w14:textId="61239646" w:rsidR="003C36E3" w:rsidRPr="00E87D15" w:rsidRDefault="003C36E3"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411A6FC1" w14:textId="77777777" w:rsidTr="000E0733">
        <w:tc>
          <w:tcPr>
            <w:tcW w:w="709" w:type="dxa"/>
            <w:shd w:val="solid" w:color="FFFFFF" w:fill="auto"/>
          </w:tcPr>
          <w:p w14:paraId="54806AEA" w14:textId="77777777" w:rsidR="00AE6389" w:rsidRPr="00E87D15"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E87D15" w:rsidRDefault="00AE6389"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59436604" w14:textId="2800D751" w:rsidR="00AE6389" w:rsidRPr="00E87D15" w:rsidRDefault="00AE6389" w:rsidP="00BE5FF6">
            <w:pPr>
              <w:pStyle w:val="TAC"/>
              <w:keepNext w:val="0"/>
              <w:keepLines w:val="0"/>
              <w:widowControl w:val="0"/>
              <w:jc w:val="left"/>
              <w:rPr>
                <w:sz w:val="16"/>
                <w:szCs w:val="16"/>
                <w:lang w:eastAsia="ko-KR"/>
              </w:rPr>
            </w:pPr>
            <w:r w:rsidRPr="00E87D15">
              <w:rPr>
                <w:sz w:val="16"/>
                <w:szCs w:val="16"/>
                <w:lang w:eastAsia="ko-KR"/>
              </w:rPr>
              <w:t>RP-230688</w:t>
            </w:r>
          </w:p>
        </w:tc>
        <w:tc>
          <w:tcPr>
            <w:tcW w:w="567" w:type="dxa"/>
            <w:shd w:val="solid" w:color="FFFFFF" w:fill="auto"/>
          </w:tcPr>
          <w:p w14:paraId="09AD82A5" w14:textId="4ACEF54F" w:rsidR="00AE6389" w:rsidRPr="00E87D15" w:rsidRDefault="00AE6389" w:rsidP="00BE5FF6">
            <w:pPr>
              <w:pStyle w:val="TAC"/>
              <w:keepNext w:val="0"/>
              <w:keepLines w:val="0"/>
              <w:widowControl w:val="0"/>
              <w:rPr>
                <w:sz w:val="16"/>
                <w:lang w:eastAsia="ko-KR"/>
              </w:rPr>
            </w:pPr>
            <w:r w:rsidRPr="00E87D15">
              <w:rPr>
                <w:sz w:val="16"/>
                <w:lang w:eastAsia="ko-KR"/>
              </w:rPr>
              <w:t>1521</w:t>
            </w:r>
          </w:p>
        </w:tc>
        <w:tc>
          <w:tcPr>
            <w:tcW w:w="425" w:type="dxa"/>
            <w:shd w:val="solid" w:color="FFFFFF" w:fill="auto"/>
          </w:tcPr>
          <w:p w14:paraId="6079A997" w14:textId="12511D5F" w:rsidR="00AE6389" w:rsidRPr="00E87D15" w:rsidRDefault="00AE6389"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366BE1CB" w14:textId="17543470" w:rsidR="00AE6389" w:rsidRPr="00E87D15" w:rsidRDefault="00AE6389"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63C1FDB7" w14:textId="4A31372D" w:rsidR="00AE6389" w:rsidRPr="00E87D15" w:rsidRDefault="00AE6389" w:rsidP="00383EE4">
            <w:pPr>
              <w:pStyle w:val="TAL"/>
              <w:rPr>
                <w:rFonts w:eastAsia="SimSun"/>
                <w:noProof/>
                <w:sz w:val="16"/>
                <w:szCs w:val="16"/>
              </w:rPr>
            </w:pPr>
            <w:r w:rsidRPr="00E87D15">
              <w:rPr>
                <w:rFonts w:eastAsia="SimSun"/>
                <w:noProof/>
                <w:sz w:val="16"/>
                <w:szCs w:val="16"/>
              </w:rPr>
              <w:t>MAC Corrections on SDT</w:t>
            </w:r>
          </w:p>
        </w:tc>
        <w:tc>
          <w:tcPr>
            <w:tcW w:w="708" w:type="dxa"/>
            <w:shd w:val="solid" w:color="FFFFFF" w:fill="auto"/>
          </w:tcPr>
          <w:p w14:paraId="242F2E92" w14:textId="50E80B42" w:rsidR="00AE6389" w:rsidRPr="00E87D15" w:rsidRDefault="00AE6389"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6CAFC46D" w14:textId="77777777" w:rsidTr="000E0733">
        <w:tc>
          <w:tcPr>
            <w:tcW w:w="709" w:type="dxa"/>
            <w:shd w:val="solid" w:color="FFFFFF" w:fill="auto"/>
          </w:tcPr>
          <w:p w14:paraId="6EB9CF71" w14:textId="77777777" w:rsidR="00E7625D" w:rsidRPr="00E87D15"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E87D15" w:rsidRDefault="00E7625D"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728087E1" w14:textId="6B4A920E" w:rsidR="00E7625D" w:rsidRPr="00E87D15" w:rsidRDefault="00E7625D" w:rsidP="00BE5FF6">
            <w:pPr>
              <w:pStyle w:val="TAC"/>
              <w:keepNext w:val="0"/>
              <w:keepLines w:val="0"/>
              <w:widowControl w:val="0"/>
              <w:jc w:val="left"/>
              <w:rPr>
                <w:sz w:val="16"/>
                <w:szCs w:val="16"/>
                <w:lang w:eastAsia="ko-KR"/>
              </w:rPr>
            </w:pPr>
            <w:r w:rsidRPr="00E87D15">
              <w:rPr>
                <w:sz w:val="16"/>
                <w:szCs w:val="16"/>
                <w:lang w:eastAsia="ko-KR"/>
              </w:rPr>
              <w:t>RP-230688</w:t>
            </w:r>
          </w:p>
        </w:tc>
        <w:tc>
          <w:tcPr>
            <w:tcW w:w="567" w:type="dxa"/>
            <w:shd w:val="solid" w:color="FFFFFF" w:fill="auto"/>
          </w:tcPr>
          <w:p w14:paraId="47E9B095" w14:textId="4C3ADDAE" w:rsidR="00E7625D" w:rsidRPr="00E87D15" w:rsidRDefault="00E7625D" w:rsidP="00BE5FF6">
            <w:pPr>
              <w:pStyle w:val="TAC"/>
              <w:keepNext w:val="0"/>
              <w:keepLines w:val="0"/>
              <w:widowControl w:val="0"/>
              <w:rPr>
                <w:sz w:val="16"/>
                <w:lang w:eastAsia="ko-KR"/>
              </w:rPr>
            </w:pPr>
            <w:r w:rsidRPr="00E87D15">
              <w:rPr>
                <w:sz w:val="16"/>
                <w:lang w:eastAsia="ko-KR"/>
              </w:rPr>
              <w:t>1535</w:t>
            </w:r>
          </w:p>
        </w:tc>
        <w:tc>
          <w:tcPr>
            <w:tcW w:w="425" w:type="dxa"/>
            <w:shd w:val="solid" w:color="FFFFFF" w:fill="auto"/>
          </w:tcPr>
          <w:p w14:paraId="6B28290E" w14:textId="62F082B7" w:rsidR="00E7625D" w:rsidRPr="00E87D15" w:rsidRDefault="00E7625D" w:rsidP="00BE5FF6">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7EBBF19F" w14:textId="52966504" w:rsidR="00E7625D" w:rsidRPr="00E87D15" w:rsidRDefault="00E7625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0B316490" w14:textId="69494FBE" w:rsidR="00E7625D" w:rsidRPr="00E87D15" w:rsidRDefault="00E7625D" w:rsidP="00383EE4">
            <w:pPr>
              <w:pStyle w:val="TAL"/>
              <w:rPr>
                <w:rFonts w:eastAsia="SimSun"/>
                <w:noProof/>
                <w:sz w:val="16"/>
                <w:szCs w:val="16"/>
              </w:rPr>
            </w:pPr>
            <w:r w:rsidRPr="00E87D15">
              <w:rPr>
                <w:rFonts w:eastAsia="SimSun"/>
                <w:noProof/>
                <w:sz w:val="16"/>
                <w:szCs w:val="16"/>
              </w:rPr>
              <w:t>Correction on uplink TA maintenance for positioning</w:t>
            </w:r>
          </w:p>
        </w:tc>
        <w:tc>
          <w:tcPr>
            <w:tcW w:w="708" w:type="dxa"/>
            <w:shd w:val="solid" w:color="FFFFFF" w:fill="auto"/>
          </w:tcPr>
          <w:p w14:paraId="00EBAF46" w14:textId="451EBE1F" w:rsidR="00E7625D" w:rsidRPr="00E87D15" w:rsidRDefault="00E7625D"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772A33C4" w14:textId="77777777" w:rsidTr="000E0733">
        <w:tc>
          <w:tcPr>
            <w:tcW w:w="709" w:type="dxa"/>
            <w:shd w:val="solid" w:color="FFFFFF" w:fill="auto"/>
          </w:tcPr>
          <w:p w14:paraId="33EF0F8E" w14:textId="77777777" w:rsidR="002E0E08" w:rsidRPr="00E87D15"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E87D15" w:rsidRDefault="002E0E08"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7E5CBDB0" w14:textId="75812BFB" w:rsidR="002E0E08" w:rsidRPr="00E87D15" w:rsidRDefault="002E0E08" w:rsidP="00BE5FF6">
            <w:pPr>
              <w:pStyle w:val="TAC"/>
              <w:keepNext w:val="0"/>
              <w:keepLines w:val="0"/>
              <w:widowControl w:val="0"/>
              <w:jc w:val="left"/>
              <w:rPr>
                <w:sz w:val="16"/>
                <w:szCs w:val="16"/>
                <w:lang w:eastAsia="ko-KR"/>
              </w:rPr>
            </w:pPr>
            <w:r w:rsidRPr="00E87D15">
              <w:rPr>
                <w:sz w:val="16"/>
                <w:szCs w:val="16"/>
                <w:lang w:eastAsia="ko-KR"/>
              </w:rPr>
              <w:t>RP-230689</w:t>
            </w:r>
          </w:p>
        </w:tc>
        <w:tc>
          <w:tcPr>
            <w:tcW w:w="567" w:type="dxa"/>
            <w:shd w:val="solid" w:color="FFFFFF" w:fill="auto"/>
          </w:tcPr>
          <w:p w14:paraId="46E5FE0D" w14:textId="3DFBF8ED" w:rsidR="002E0E08" w:rsidRPr="00E87D15" w:rsidRDefault="002E0E08" w:rsidP="00BE5FF6">
            <w:pPr>
              <w:pStyle w:val="TAC"/>
              <w:keepNext w:val="0"/>
              <w:keepLines w:val="0"/>
              <w:widowControl w:val="0"/>
              <w:rPr>
                <w:sz w:val="16"/>
                <w:lang w:eastAsia="ko-KR"/>
              </w:rPr>
            </w:pPr>
            <w:r w:rsidRPr="00E87D15">
              <w:rPr>
                <w:sz w:val="16"/>
                <w:lang w:eastAsia="ko-KR"/>
              </w:rPr>
              <w:t>1537</w:t>
            </w:r>
          </w:p>
        </w:tc>
        <w:tc>
          <w:tcPr>
            <w:tcW w:w="425" w:type="dxa"/>
            <w:shd w:val="solid" w:color="FFFFFF" w:fill="auto"/>
          </w:tcPr>
          <w:p w14:paraId="00500EF8" w14:textId="03CF8DA5" w:rsidR="002E0E08" w:rsidRPr="00E87D15" w:rsidRDefault="002E0E08" w:rsidP="00BE5FF6">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1A5AF632" w14:textId="1A280DB8" w:rsidR="002E0E08" w:rsidRPr="00E87D15" w:rsidRDefault="002E0E08"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EA39530" w14:textId="3FD60E56" w:rsidR="002E0E08" w:rsidRPr="00E87D15" w:rsidRDefault="002E0E08" w:rsidP="00383EE4">
            <w:pPr>
              <w:pStyle w:val="TAL"/>
              <w:rPr>
                <w:rFonts w:eastAsia="SimSun"/>
                <w:noProof/>
                <w:sz w:val="16"/>
                <w:szCs w:val="16"/>
              </w:rPr>
            </w:pPr>
            <w:r w:rsidRPr="00E87D15">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E87D15" w:rsidRDefault="002E0E08"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01135A5E" w14:textId="77777777" w:rsidTr="000E0733">
        <w:tc>
          <w:tcPr>
            <w:tcW w:w="709" w:type="dxa"/>
            <w:shd w:val="solid" w:color="FFFFFF" w:fill="auto"/>
          </w:tcPr>
          <w:p w14:paraId="5AFA970C" w14:textId="77777777" w:rsidR="00DC32DA" w:rsidRPr="00E87D15"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E87D15" w:rsidRDefault="00DC32DA"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36C4A200" w14:textId="04FAEF8F" w:rsidR="00DC32DA" w:rsidRPr="00E87D15" w:rsidRDefault="00DC32DA" w:rsidP="00BE5FF6">
            <w:pPr>
              <w:pStyle w:val="TAC"/>
              <w:keepNext w:val="0"/>
              <w:keepLines w:val="0"/>
              <w:widowControl w:val="0"/>
              <w:jc w:val="left"/>
              <w:rPr>
                <w:sz w:val="16"/>
                <w:szCs w:val="16"/>
                <w:lang w:eastAsia="ko-KR"/>
              </w:rPr>
            </w:pPr>
            <w:r w:rsidRPr="00E87D15">
              <w:rPr>
                <w:sz w:val="16"/>
                <w:szCs w:val="16"/>
                <w:lang w:eastAsia="ko-KR"/>
              </w:rPr>
              <w:t>RP-230689</w:t>
            </w:r>
          </w:p>
        </w:tc>
        <w:tc>
          <w:tcPr>
            <w:tcW w:w="567" w:type="dxa"/>
            <w:shd w:val="solid" w:color="FFFFFF" w:fill="auto"/>
          </w:tcPr>
          <w:p w14:paraId="3087A860" w14:textId="3258268A" w:rsidR="00DC32DA" w:rsidRPr="00E87D15" w:rsidRDefault="00DC32DA" w:rsidP="00BE5FF6">
            <w:pPr>
              <w:pStyle w:val="TAC"/>
              <w:keepNext w:val="0"/>
              <w:keepLines w:val="0"/>
              <w:widowControl w:val="0"/>
              <w:rPr>
                <w:sz w:val="16"/>
                <w:lang w:eastAsia="ko-KR"/>
              </w:rPr>
            </w:pPr>
            <w:r w:rsidRPr="00E87D15">
              <w:rPr>
                <w:sz w:val="16"/>
                <w:lang w:eastAsia="ko-KR"/>
              </w:rPr>
              <w:t>1538</w:t>
            </w:r>
          </w:p>
        </w:tc>
        <w:tc>
          <w:tcPr>
            <w:tcW w:w="425" w:type="dxa"/>
            <w:shd w:val="solid" w:color="FFFFFF" w:fill="auto"/>
          </w:tcPr>
          <w:p w14:paraId="5F534490" w14:textId="0D9C5105" w:rsidR="00DC32DA" w:rsidRPr="00E87D15" w:rsidRDefault="00DC32DA"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87A326A" w14:textId="33E3375A" w:rsidR="00DC32DA" w:rsidRPr="00E87D15" w:rsidRDefault="00DC32DA"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22ECC7C7" w14:textId="51BB4C7A" w:rsidR="00DC32DA" w:rsidRPr="00E87D15" w:rsidRDefault="00DC32DA" w:rsidP="00383EE4">
            <w:pPr>
              <w:pStyle w:val="TAL"/>
              <w:rPr>
                <w:rFonts w:eastAsia="SimSun"/>
                <w:noProof/>
                <w:sz w:val="16"/>
                <w:szCs w:val="16"/>
              </w:rPr>
            </w:pPr>
            <w:r w:rsidRPr="00E87D15">
              <w:rPr>
                <w:rFonts w:eastAsia="SimSun"/>
                <w:noProof/>
                <w:sz w:val="16"/>
                <w:szCs w:val="16"/>
              </w:rPr>
              <w:t>Clarification on desired IAB-MT PSD range</w:t>
            </w:r>
          </w:p>
        </w:tc>
        <w:tc>
          <w:tcPr>
            <w:tcW w:w="708" w:type="dxa"/>
            <w:shd w:val="solid" w:color="FFFFFF" w:fill="auto"/>
          </w:tcPr>
          <w:p w14:paraId="70B8EAC4" w14:textId="6ED37B0B" w:rsidR="00DC32DA" w:rsidRPr="00E87D15" w:rsidRDefault="00DC32DA"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563B9847" w14:textId="77777777" w:rsidTr="000E0733">
        <w:tc>
          <w:tcPr>
            <w:tcW w:w="709" w:type="dxa"/>
            <w:shd w:val="solid" w:color="FFFFFF" w:fill="auto"/>
          </w:tcPr>
          <w:p w14:paraId="42762D8F" w14:textId="77777777" w:rsidR="00F024FD" w:rsidRPr="00E87D15"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E87D15" w:rsidRDefault="00F024FD" w:rsidP="001F4504">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0B0EFAE2" w14:textId="5AE06528" w:rsidR="00F024FD" w:rsidRPr="00E87D15" w:rsidRDefault="00F024FD" w:rsidP="00BE5FF6">
            <w:pPr>
              <w:pStyle w:val="TAC"/>
              <w:keepNext w:val="0"/>
              <w:keepLines w:val="0"/>
              <w:widowControl w:val="0"/>
              <w:jc w:val="left"/>
              <w:rPr>
                <w:sz w:val="16"/>
                <w:szCs w:val="16"/>
                <w:lang w:eastAsia="ko-KR"/>
              </w:rPr>
            </w:pPr>
            <w:r w:rsidRPr="00E87D15">
              <w:rPr>
                <w:sz w:val="16"/>
                <w:szCs w:val="16"/>
                <w:lang w:eastAsia="ko-KR"/>
              </w:rPr>
              <w:t>RP-230689</w:t>
            </w:r>
          </w:p>
        </w:tc>
        <w:tc>
          <w:tcPr>
            <w:tcW w:w="567" w:type="dxa"/>
            <w:shd w:val="solid" w:color="FFFFFF" w:fill="auto"/>
          </w:tcPr>
          <w:p w14:paraId="58BB59C3" w14:textId="12EE3642" w:rsidR="00F024FD" w:rsidRPr="00E87D15" w:rsidRDefault="00F024FD" w:rsidP="00BE5FF6">
            <w:pPr>
              <w:pStyle w:val="TAC"/>
              <w:keepNext w:val="0"/>
              <w:keepLines w:val="0"/>
              <w:widowControl w:val="0"/>
              <w:rPr>
                <w:sz w:val="16"/>
                <w:lang w:eastAsia="ko-KR"/>
              </w:rPr>
            </w:pPr>
            <w:r w:rsidRPr="00E87D15">
              <w:rPr>
                <w:sz w:val="16"/>
                <w:lang w:eastAsia="ko-KR"/>
              </w:rPr>
              <w:t>1539</w:t>
            </w:r>
          </w:p>
        </w:tc>
        <w:tc>
          <w:tcPr>
            <w:tcW w:w="425" w:type="dxa"/>
            <w:shd w:val="solid" w:color="FFFFFF" w:fill="auto"/>
          </w:tcPr>
          <w:p w14:paraId="266F6762" w14:textId="62D86B73" w:rsidR="00F024FD" w:rsidRPr="00E87D15" w:rsidRDefault="00F024FD" w:rsidP="00BE5FF6">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1ADDD067" w14:textId="21C029DC" w:rsidR="00F024FD" w:rsidRPr="00E87D15" w:rsidRDefault="00F024FD" w:rsidP="00BE5FF6">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4A90C2EE" w14:textId="2B6DFDE3" w:rsidR="00F024FD" w:rsidRPr="00E87D15" w:rsidRDefault="00F024FD" w:rsidP="00383EE4">
            <w:pPr>
              <w:pStyle w:val="TAL"/>
              <w:rPr>
                <w:rFonts w:eastAsia="SimSun"/>
                <w:noProof/>
                <w:sz w:val="16"/>
                <w:szCs w:val="16"/>
              </w:rPr>
            </w:pPr>
            <w:r w:rsidRPr="00E87D15">
              <w:rPr>
                <w:rFonts w:eastAsia="SimSun"/>
                <w:noProof/>
                <w:sz w:val="16"/>
                <w:szCs w:val="16"/>
              </w:rPr>
              <w:t>Correction to add the missing eIAB MAC CEs</w:t>
            </w:r>
          </w:p>
        </w:tc>
        <w:tc>
          <w:tcPr>
            <w:tcW w:w="708" w:type="dxa"/>
            <w:shd w:val="solid" w:color="FFFFFF" w:fill="auto"/>
          </w:tcPr>
          <w:p w14:paraId="2E92F130" w14:textId="5E731B3C" w:rsidR="00F024FD" w:rsidRPr="00E87D15" w:rsidRDefault="00F024FD" w:rsidP="00BE5FF6">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4F03A6C3" w14:textId="77777777" w:rsidTr="002657F1">
        <w:tc>
          <w:tcPr>
            <w:tcW w:w="709" w:type="dxa"/>
            <w:shd w:val="solid" w:color="FFFFFF" w:fill="auto"/>
          </w:tcPr>
          <w:p w14:paraId="5E270EE5" w14:textId="77777777" w:rsidR="00B34231" w:rsidRPr="00E87D15"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32F99A65"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RP-230689</w:t>
            </w:r>
          </w:p>
        </w:tc>
        <w:tc>
          <w:tcPr>
            <w:tcW w:w="567" w:type="dxa"/>
            <w:shd w:val="solid" w:color="FFFFFF" w:fill="auto"/>
          </w:tcPr>
          <w:p w14:paraId="2CA4D907" w14:textId="77777777" w:rsidR="00B34231" w:rsidRPr="00E87D15" w:rsidRDefault="00B34231" w:rsidP="002657F1">
            <w:pPr>
              <w:pStyle w:val="TAC"/>
              <w:keepNext w:val="0"/>
              <w:keepLines w:val="0"/>
              <w:widowControl w:val="0"/>
              <w:rPr>
                <w:sz w:val="16"/>
                <w:lang w:eastAsia="ko-KR"/>
              </w:rPr>
            </w:pPr>
            <w:r w:rsidRPr="00E87D15">
              <w:rPr>
                <w:sz w:val="16"/>
                <w:lang w:eastAsia="ko-KR"/>
              </w:rPr>
              <w:t>1540</w:t>
            </w:r>
          </w:p>
        </w:tc>
        <w:tc>
          <w:tcPr>
            <w:tcW w:w="425" w:type="dxa"/>
            <w:shd w:val="solid" w:color="FFFFFF" w:fill="auto"/>
          </w:tcPr>
          <w:p w14:paraId="4B26AE32" w14:textId="77777777" w:rsidR="00B34231" w:rsidRPr="00E87D15" w:rsidRDefault="00B34231" w:rsidP="002657F1">
            <w:pPr>
              <w:pStyle w:val="TAC"/>
              <w:keepNext w:val="0"/>
              <w:keepLines w:val="0"/>
              <w:widowControl w:val="0"/>
              <w:rPr>
                <w:sz w:val="16"/>
                <w:lang w:eastAsia="ko-KR"/>
              </w:rPr>
            </w:pPr>
            <w:r w:rsidRPr="00E87D15">
              <w:rPr>
                <w:sz w:val="16"/>
                <w:lang w:eastAsia="ko-KR"/>
              </w:rPr>
              <w:t>-</w:t>
            </w:r>
          </w:p>
        </w:tc>
        <w:tc>
          <w:tcPr>
            <w:tcW w:w="426" w:type="dxa"/>
            <w:shd w:val="solid" w:color="FFFFFF" w:fill="auto"/>
          </w:tcPr>
          <w:p w14:paraId="25F58709" w14:textId="77777777" w:rsidR="00B34231" w:rsidRPr="00E87D15" w:rsidRDefault="00B34231" w:rsidP="002657F1">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74A3A10" w14:textId="77777777" w:rsidR="00B34231" w:rsidRPr="00E87D15" w:rsidRDefault="00B34231" w:rsidP="002657F1">
            <w:pPr>
              <w:pStyle w:val="TAL"/>
              <w:rPr>
                <w:rFonts w:eastAsia="SimSun"/>
                <w:noProof/>
                <w:sz w:val="16"/>
                <w:szCs w:val="16"/>
              </w:rPr>
            </w:pPr>
            <w:r w:rsidRPr="00E87D15">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4AA1F301" w14:textId="77777777" w:rsidTr="002657F1">
        <w:tc>
          <w:tcPr>
            <w:tcW w:w="709" w:type="dxa"/>
            <w:shd w:val="solid" w:color="FFFFFF" w:fill="auto"/>
          </w:tcPr>
          <w:p w14:paraId="450DF5F7" w14:textId="77777777" w:rsidR="00B34231" w:rsidRPr="00E87D15"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31B991AC"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RP-230688</w:t>
            </w:r>
          </w:p>
        </w:tc>
        <w:tc>
          <w:tcPr>
            <w:tcW w:w="567" w:type="dxa"/>
            <w:shd w:val="solid" w:color="FFFFFF" w:fill="auto"/>
          </w:tcPr>
          <w:p w14:paraId="3716429C" w14:textId="77777777" w:rsidR="00B34231" w:rsidRPr="00E87D15" w:rsidRDefault="00B34231" w:rsidP="002657F1">
            <w:pPr>
              <w:pStyle w:val="TAC"/>
              <w:keepNext w:val="0"/>
              <w:keepLines w:val="0"/>
              <w:widowControl w:val="0"/>
              <w:rPr>
                <w:sz w:val="16"/>
                <w:lang w:eastAsia="ko-KR"/>
              </w:rPr>
            </w:pPr>
            <w:r w:rsidRPr="00E87D15">
              <w:rPr>
                <w:sz w:val="16"/>
                <w:lang w:eastAsia="ko-KR"/>
              </w:rPr>
              <w:t>1541</w:t>
            </w:r>
          </w:p>
        </w:tc>
        <w:tc>
          <w:tcPr>
            <w:tcW w:w="425" w:type="dxa"/>
            <w:shd w:val="solid" w:color="FFFFFF" w:fill="auto"/>
          </w:tcPr>
          <w:p w14:paraId="6C062D51" w14:textId="77777777" w:rsidR="00B34231" w:rsidRPr="00E87D15" w:rsidRDefault="00B34231" w:rsidP="002657F1">
            <w:pPr>
              <w:pStyle w:val="TAC"/>
              <w:keepNext w:val="0"/>
              <w:keepLines w:val="0"/>
              <w:widowControl w:val="0"/>
              <w:rPr>
                <w:sz w:val="16"/>
                <w:lang w:eastAsia="ko-KR"/>
              </w:rPr>
            </w:pPr>
            <w:r w:rsidRPr="00E87D15">
              <w:rPr>
                <w:sz w:val="16"/>
                <w:lang w:eastAsia="ko-KR"/>
              </w:rPr>
              <w:t>2</w:t>
            </w:r>
          </w:p>
        </w:tc>
        <w:tc>
          <w:tcPr>
            <w:tcW w:w="426" w:type="dxa"/>
            <w:shd w:val="solid" w:color="FFFFFF" w:fill="auto"/>
          </w:tcPr>
          <w:p w14:paraId="440563AD" w14:textId="77777777" w:rsidR="00B34231" w:rsidRPr="00E87D15" w:rsidRDefault="00B34231" w:rsidP="002657F1">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1DCDC961" w14:textId="77777777" w:rsidR="00B34231" w:rsidRPr="00E87D15" w:rsidRDefault="00B34231" w:rsidP="002657F1">
            <w:pPr>
              <w:pStyle w:val="TAL"/>
              <w:rPr>
                <w:rFonts w:eastAsia="SimSun"/>
                <w:noProof/>
                <w:sz w:val="16"/>
                <w:szCs w:val="16"/>
              </w:rPr>
            </w:pPr>
            <w:r w:rsidRPr="00E87D15">
              <w:rPr>
                <w:rFonts w:eastAsia="SimSun"/>
                <w:noProof/>
                <w:sz w:val="16"/>
                <w:szCs w:val="16"/>
              </w:rPr>
              <w:t>Corrections for RA-SDT and CG-SDT</w:t>
            </w:r>
          </w:p>
        </w:tc>
        <w:tc>
          <w:tcPr>
            <w:tcW w:w="708" w:type="dxa"/>
            <w:shd w:val="solid" w:color="FFFFFF" w:fill="auto"/>
          </w:tcPr>
          <w:p w14:paraId="7AB3466E"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1709483A" w14:textId="77777777" w:rsidTr="002657F1">
        <w:tc>
          <w:tcPr>
            <w:tcW w:w="709" w:type="dxa"/>
            <w:shd w:val="solid" w:color="FFFFFF" w:fill="auto"/>
          </w:tcPr>
          <w:p w14:paraId="7ED955B9" w14:textId="77777777" w:rsidR="00B34231" w:rsidRPr="00E87D15"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shd w:val="solid" w:color="FFFFFF" w:fill="auto"/>
          </w:tcPr>
          <w:p w14:paraId="7DB0E9A5"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RP-230689</w:t>
            </w:r>
          </w:p>
        </w:tc>
        <w:tc>
          <w:tcPr>
            <w:tcW w:w="567" w:type="dxa"/>
            <w:shd w:val="solid" w:color="FFFFFF" w:fill="auto"/>
          </w:tcPr>
          <w:p w14:paraId="07005375" w14:textId="77777777" w:rsidR="00B34231" w:rsidRPr="00E87D15" w:rsidRDefault="00B34231" w:rsidP="002657F1">
            <w:pPr>
              <w:pStyle w:val="TAC"/>
              <w:keepNext w:val="0"/>
              <w:keepLines w:val="0"/>
              <w:widowControl w:val="0"/>
              <w:rPr>
                <w:sz w:val="16"/>
                <w:lang w:eastAsia="ko-KR"/>
              </w:rPr>
            </w:pPr>
            <w:r w:rsidRPr="00E87D15">
              <w:rPr>
                <w:sz w:val="16"/>
                <w:lang w:eastAsia="ko-KR"/>
              </w:rPr>
              <w:t>1544</w:t>
            </w:r>
          </w:p>
        </w:tc>
        <w:tc>
          <w:tcPr>
            <w:tcW w:w="425" w:type="dxa"/>
            <w:shd w:val="solid" w:color="FFFFFF" w:fill="auto"/>
          </w:tcPr>
          <w:p w14:paraId="328E745D" w14:textId="77777777" w:rsidR="00B34231" w:rsidRPr="00E87D15" w:rsidRDefault="00B34231" w:rsidP="002657F1">
            <w:pPr>
              <w:pStyle w:val="TAC"/>
              <w:keepNext w:val="0"/>
              <w:keepLines w:val="0"/>
              <w:widowControl w:val="0"/>
              <w:rPr>
                <w:sz w:val="16"/>
                <w:lang w:eastAsia="ko-KR"/>
              </w:rPr>
            </w:pPr>
            <w:r w:rsidRPr="00E87D15">
              <w:rPr>
                <w:sz w:val="16"/>
                <w:lang w:eastAsia="ko-KR"/>
              </w:rPr>
              <w:t>1</w:t>
            </w:r>
          </w:p>
        </w:tc>
        <w:tc>
          <w:tcPr>
            <w:tcW w:w="426" w:type="dxa"/>
            <w:shd w:val="solid" w:color="FFFFFF" w:fill="auto"/>
          </w:tcPr>
          <w:p w14:paraId="1E12EADB" w14:textId="77777777" w:rsidR="00B34231" w:rsidRPr="00E87D15" w:rsidRDefault="00B34231" w:rsidP="002657F1">
            <w:pPr>
              <w:pStyle w:val="TAC"/>
              <w:keepNext w:val="0"/>
              <w:keepLines w:val="0"/>
              <w:widowControl w:val="0"/>
              <w:rPr>
                <w:sz w:val="16"/>
                <w:szCs w:val="16"/>
                <w:lang w:eastAsia="ko-KR"/>
              </w:rPr>
            </w:pPr>
            <w:r w:rsidRPr="00E87D15">
              <w:rPr>
                <w:sz w:val="16"/>
                <w:szCs w:val="16"/>
                <w:lang w:eastAsia="ko-KR"/>
              </w:rPr>
              <w:t>F</w:t>
            </w:r>
          </w:p>
        </w:tc>
        <w:tc>
          <w:tcPr>
            <w:tcW w:w="5151" w:type="dxa"/>
            <w:shd w:val="solid" w:color="FFFFFF" w:fill="auto"/>
          </w:tcPr>
          <w:p w14:paraId="56C88995" w14:textId="77777777" w:rsidR="00B34231" w:rsidRPr="00E87D15" w:rsidRDefault="00B34231" w:rsidP="002657F1">
            <w:pPr>
              <w:pStyle w:val="TAL"/>
              <w:rPr>
                <w:rFonts w:eastAsia="SimSun"/>
                <w:noProof/>
                <w:sz w:val="16"/>
                <w:szCs w:val="16"/>
              </w:rPr>
            </w:pPr>
            <w:r w:rsidRPr="00E87D15">
              <w:rPr>
                <w:rFonts w:eastAsia="SimSun"/>
                <w:noProof/>
                <w:sz w:val="16"/>
                <w:szCs w:val="16"/>
              </w:rPr>
              <w:t>Correction on implicit BFD-RS change</w:t>
            </w:r>
          </w:p>
        </w:tc>
        <w:tc>
          <w:tcPr>
            <w:tcW w:w="708" w:type="dxa"/>
            <w:shd w:val="solid" w:color="FFFFFF" w:fill="auto"/>
          </w:tcPr>
          <w:p w14:paraId="6652F18B" w14:textId="77777777"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E87D15"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E87D15" w:rsidRDefault="00D87EEE"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E87D15" w:rsidRDefault="00D87EEE" w:rsidP="002657F1">
            <w:pPr>
              <w:pStyle w:val="TAC"/>
              <w:keepNext w:val="0"/>
              <w:keepLines w:val="0"/>
              <w:widowControl w:val="0"/>
              <w:jc w:val="left"/>
              <w:rPr>
                <w:sz w:val="16"/>
                <w:szCs w:val="16"/>
                <w:lang w:eastAsia="ko-KR"/>
              </w:rPr>
            </w:pPr>
            <w:r w:rsidRPr="00E87D15">
              <w:rPr>
                <w:sz w:val="16"/>
                <w:szCs w:val="16"/>
                <w:lang w:eastAsia="ko-KR"/>
              </w:rPr>
              <w:t>RP-2306</w:t>
            </w:r>
            <w:r w:rsidR="00151BE1" w:rsidRPr="00E87D15">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E87D15" w:rsidRDefault="00D87EEE" w:rsidP="002657F1">
            <w:pPr>
              <w:pStyle w:val="TAC"/>
              <w:keepNext w:val="0"/>
              <w:keepLines w:val="0"/>
              <w:widowControl w:val="0"/>
              <w:rPr>
                <w:sz w:val="16"/>
                <w:lang w:eastAsia="ko-KR"/>
              </w:rPr>
            </w:pPr>
            <w:r w:rsidRPr="00E87D15">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E87D15" w:rsidRDefault="00D87EEE"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E87D15" w:rsidRDefault="00D87EEE"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E87D15" w:rsidRDefault="00D87EEE" w:rsidP="002657F1">
            <w:pPr>
              <w:pStyle w:val="TAL"/>
              <w:rPr>
                <w:rFonts w:eastAsia="SimSun"/>
                <w:noProof/>
                <w:sz w:val="16"/>
                <w:szCs w:val="16"/>
              </w:rPr>
            </w:pPr>
            <w:r w:rsidRPr="00E87D15">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E87D15" w:rsidRDefault="00D87EEE"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E87D15"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E87D15" w:rsidRDefault="00B34231" w:rsidP="002657F1">
            <w:pPr>
              <w:pStyle w:val="TAC"/>
              <w:keepNext w:val="0"/>
              <w:keepLines w:val="0"/>
              <w:widowControl w:val="0"/>
              <w:rPr>
                <w:sz w:val="16"/>
                <w:lang w:eastAsia="ko-KR"/>
              </w:rPr>
            </w:pPr>
            <w:r w:rsidRPr="00E87D15">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E87D15" w:rsidRDefault="00B34231"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E87D15" w:rsidRDefault="00B34231"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E87D15" w:rsidRDefault="00B34231" w:rsidP="002657F1">
            <w:pPr>
              <w:pStyle w:val="TAL"/>
              <w:rPr>
                <w:rFonts w:eastAsia="SimSun"/>
                <w:noProof/>
                <w:sz w:val="16"/>
                <w:szCs w:val="16"/>
              </w:rPr>
            </w:pPr>
            <w:r w:rsidRPr="00E87D15">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E87D15" w:rsidRDefault="00B34231"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E87D15"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E87D15" w:rsidRDefault="000C318E"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E87D15" w:rsidRDefault="000C318E" w:rsidP="002657F1">
            <w:pPr>
              <w:pStyle w:val="TAC"/>
              <w:keepNext w:val="0"/>
              <w:keepLines w:val="0"/>
              <w:widowControl w:val="0"/>
              <w:jc w:val="left"/>
              <w:rPr>
                <w:sz w:val="16"/>
                <w:szCs w:val="16"/>
                <w:lang w:eastAsia="ko-KR"/>
              </w:rPr>
            </w:pPr>
            <w:r w:rsidRPr="00E87D15">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E87D15" w:rsidRDefault="000C318E" w:rsidP="002657F1">
            <w:pPr>
              <w:pStyle w:val="TAC"/>
              <w:keepNext w:val="0"/>
              <w:keepLines w:val="0"/>
              <w:widowControl w:val="0"/>
              <w:rPr>
                <w:sz w:val="16"/>
                <w:lang w:eastAsia="ko-KR"/>
              </w:rPr>
            </w:pPr>
            <w:r w:rsidRPr="00E87D15">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E87D15" w:rsidRDefault="000C318E"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E87D15" w:rsidRDefault="000C318E"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E87D15" w:rsidRDefault="000C318E" w:rsidP="002657F1">
            <w:pPr>
              <w:pStyle w:val="TAL"/>
              <w:rPr>
                <w:rFonts w:eastAsia="SimSun"/>
                <w:noProof/>
                <w:sz w:val="16"/>
                <w:szCs w:val="16"/>
              </w:rPr>
            </w:pPr>
            <w:r w:rsidRPr="00E87D15">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E87D15" w:rsidRDefault="000C318E"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E87D15"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E87D15" w:rsidRDefault="00C72B36"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E87D15" w:rsidRDefault="00C72B36" w:rsidP="002657F1">
            <w:pPr>
              <w:pStyle w:val="TAC"/>
              <w:keepNext w:val="0"/>
              <w:keepLines w:val="0"/>
              <w:widowControl w:val="0"/>
              <w:jc w:val="left"/>
              <w:rPr>
                <w:sz w:val="16"/>
                <w:szCs w:val="16"/>
                <w:lang w:eastAsia="ko-KR"/>
              </w:rPr>
            </w:pPr>
            <w:r w:rsidRPr="00E87D15">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E87D15" w:rsidRDefault="00C72B36" w:rsidP="002657F1">
            <w:pPr>
              <w:pStyle w:val="TAC"/>
              <w:keepNext w:val="0"/>
              <w:keepLines w:val="0"/>
              <w:widowControl w:val="0"/>
              <w:rPr>
                <w:sz w:val="16"/>
                <w:lang w:eastAsia="ko-KR"/>
              </w:rPr>
            </w:pPr>
            <w:r w:rsidRPr="00E87D15">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E87D15" w:rsidRDefault="00C72B36"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E87D15" w:rsidRDefault="00C72B36"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E87D15" w:rsidRDefault="00C72B36" w:rsidP="002657F1">
            <w:pPr>
              <w:pStyle w:val="TAL"/>
              <w:rPr>
                <w:rFonts w:eastAsia="SimSun"/>
                <w:noProof/>
                <w:sz w:val="16"/>
                <w:szCs w:val="16"/>
              </w:rPr>
            </w:pPr>
            <w:r w:rsidRPr="00E87D15">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E87D15" w:rsidRDefault="00C72B36"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E87D15"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E87D15" w:rsidRDefault="00914BBE"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E87D15" w:rsidRDefault="00914BBE" w:rsidP="002657F1">
            <w:pPr>
              <w:pStyle w:val="TAC"/>
              <w:keepNext w:val="0"/>
              <w:keepLines w:val="0"/>
              <w:widowControl w:val="0"/>
              <w:jc w:val="left"/>
              <w:rPr>
                <w:sz w:val="16"/>
                <w:szCs w:val="16"/>
                <w:lang w:eastAsia="ko-KR"/>
              </w:rPr>
            </w:pPr>
            <w:r w:rsidRPr="00E87D15">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E87D15" w:rsidRDefault="00914BBE" w:rsidP="002657F1">
            <w:pPr>
              <w:pStyle w:val="TAC"/>
              <w:keepNext w:val="0"/>
              <w:keepLines w:val="0"/>
              <w:widowControl w:val="0"/>
              <w:rPr>
                <w:sz w:val="16"/>
                <w:lang w:eastAsia="ko-KR"/>
              </w:rPr>
            </w:pPr>
            <w:r w:rsidRPr="00E87D15">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E87D15" w:rsidRDefault="00914BBE"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E87D15" w:rsidRDefault="00914BBE" w:rsidP="002657F1">
            <w:pPr>
              <w:pStyle w:val="TAC"/>
              <w:keepNext w:val="0"/>
              <w:keepLines w:val="0"/>
              <w:widowControl w:val="0"/>
              <w:rPr>
                <w:sz w:val="16"/>
                <w:szCs w:val="16"/>
                <w:lang w:eastAsia="ko-KR"/>
              </w:rPr>
            </w:pPr>
            <w:r w:rsidRPr="00E87D15">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E87D15" w:rsidRDefault="00914BBE" w:rsidP="002657F1">
            <w:pPr>
              <w:pStyle w:val="TAL"/>
              <w:rPr>
                <w:rFonts w:eastAsia="SimSun"/>
                <w:noProof/>
                <w:sz w:val="16"/>
                <w:szCs w:val="16"/>
              </w:rPr>
            </w:pPr>
            <w:r w:rsidRPr="00E87D15">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E87D15" w:rsidRDefault="00914BBE"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E87D15"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E87D15" w:rsidRDefault="00D0063F" w:rsidP="002657F1">
            <w:pPr>
              <w:pStyle w:val="TAC"/>
              <w:keepNext w:val="0"/>
              <w:keepLines w:val="0"/>
              <w:widowControl w:val="0"/>
              <w:jc w:val="left"/>
              <w:rPr>
                <w:sz w:val="16"/>
                <w:szCs w:val="16"/>
                <w:lang w:eastAsia="ko-KR"/>
              </w:rPr>
            </w:pPr>
            <w:r w:rsidRPr="00E87D15">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E87D15" w:rsidRDefault="00D0063F" w:rsidP="002657F1">
            <w:pPr>
              <w:pStyle w:val="TAC"/>
              <w:keepNext w:val="0"/>
              <w:keepLines w:val="0"/>
              <w:widowControl w:val="0"/>
              <w:jc w:val="left"/>
              <w:rPr>
                <w:sz w:val="16"/>
                <w:szCs w:val="16"/>
                <w:lang w:eastAsia="ko-KR"/>
              </w:rPr>
            </w:pPr>
            <w:r w:rsidRPr="00E87D15">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E87D15" w:rsidRDefault="00D0063F" w:rsidP="002657F1">
            <w:pPr>
              <w:pStyle w:val="TAC"/>
              <w:keepNext w:val="0"/>
              <w:keepLines w:val="0"/>
              <w:widowControl w:val="0"/>
              <w:rPr>
                <w:sz w:val="16"/>
                <w:lang w:eastAsia="ko-KR"/>
              </w:rPr>
            </w:pPr>
            <w:r w:rsidRPr="00E87D15">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E87D15" w:rsidRDefault="00D0063F"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E87D15" w:rsidRDefault="00D0063F"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E87D15" w:rsidRDefault="00D0063F" w:rsidP="002657F1">
            <w:pPr>
              <w:pStyle w:val="TAL"/>
              <w:rPr>
                <w:rFonts w:eastAsia="SimSun"/>
                <w:noProof/>
                <w:sz w:val="16"/>
                <w:szCs w:val="16"/>
              </w:rPr>
            </w:pPr>
            <w:r w:rsidRPr="00E87D15">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E87D15" w:rsidRDefault="00D0063F" w:rsidP="002657F1">
            <w:pPr>
              <w:pStyle w:val="TAC"/>
              <w:keepNext w:val="0"/>
              <w:keepLines w:val="0"/>
              <w:widowControl w:val="0"/>
              <w:jc w:val="left"/>
              <w:rPr>
                <w:sz w:val="16"/>
                <w:szCs w:val="16"/>
                <w:lang w:eastAsia="ko-KR"/>
              </w:rPr>
            </w:pPr>
            <w:r w:rsidRPr="00E87D15">
              <w:rPr>
                <w:sz w:val="16"/>
                <w:szCs w:val="16"/>
                <w:lang w:eastAsia="ko-KR"/>
              </w:rPr>
              <w:t>17.4.0</w:t>
            </w:r>
          </w:p>
        </w:tc>
      </w:tr>
      <w:tr w:rsidR="00E87D15" w:rsidRPr="00E87D15"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E87D15" w:rsidRDefault="00961A5D" w:rsidP="002657F1">
            <w:pPr>
              <w:pStyle w:val="TAC"/>
              <w:keepNext w:val="0"/>
              <w:keepLines w:val="0"/>
              <w:widowControl w:val="0"/>
              <w:rPr>
                <w:sz w:val="16"/>
                <w:szCs w:val="16"/>
                <w:lang w:eastAsia="ko-KR"/>
              </w:rPr>
            </w:pPr>
            <w:r w:rsidRPr="00E87D15">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E87D15" w:rsidRDefault="00961A5D"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E87D15" w:rsidRDefault="00961A5D" w:rsidP="002657F1">
            <w:pPr>
              <w:pStyle w:val="TAC"/>
              <w:keepNext w:val="0"/>
              <w:keepLines w:val="0"/>
              <w:widowControl w:val="0"/>
              <w:jc w:val="left"/>
              <w:rPr>
                <w:sz w:val="16"/>
                <w:szCs w:val="16"/>
                <w:lang w:eastAsia="ko-KR"/>
              </w:rPr>
            </w:pPr>
            <w:r w:rsidRPr="00E87D15">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E87D15" w:rsidRDefault="00961A5D" w:rsidP="002657F1">
            <w:pPr>
              <w:pStyle w:val="TAC"/>
              <w:keepNext w:val="0"/>
              <w:keepLines w:val="0"/>
              <w:widowControl w:val="0"/>
              <w:rPr>
                <w:sz w:val="16"/>
                <w:lang w:eastAsia="ko-KR"/>
              </w:rPr>
            </w:pPr>
            <w:r w:rsidRPr="00E87D15">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E87D15" w:rsidRDefault="00961A5D"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E87D15" w:rsidRDefault="00961A5D"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E87D15" w:rsidRDefault="00961A5D" w:rsidP="002657F1">
            <w:pPr>
              <w:pStyle w:val="TAL"/>
              <w:rPr>
                <w:rFonts w:eastAsia="SimSun"/>
                <w:noProof/>
                <w:sz w:val="16"/>
                <w:szCs w:val="16"/>
              </w:rPr>
            </w:pPr>
            <w:r w:rsidRPr="00E87D15">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E87D15" w:rsidRDefault="00961A5D"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E87D15"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E87D15" w:rsidRDefault="00AD1C20"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E87D15" w:rsidRDefault="00AD1C20" w:rsidP="002657F1">
            <w:pPr>
              <w:pStyle w:val="TAC"/>
              <w:keepNext w:val="0"/>
              <w:keepLines w:val="0"/>
              <w:widowControl w:val="0"/>
              <w:jc w:val="left"/>
              <w:rPr>
                <w:sz w:val="16"/>
                <w:szCs w:val="16"/>
                <w:lang w:eastAsia="ko-KR"/>
              </w:rPr>
            </w:pPr>
            <w:r w:rsidRPr="00E87D15">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E87D15" w:rsidRDefault="00AD1C20" w:rsidP="002657F1">
            <w:pPr>
              <w:pStyle w:val="TAC"/>
              <w:keepNext w:val="0"/>
              <w:keepLines w:val="0"/>
              <w:widowControl w:val="0"/>
              <w:rPr>
                <w:sz w:val="16"/>
                <w:lang w:eastAsia="ko-KR"/>
              </w:rPr>
            </w:pPr>
            <w:r w:rsidRPr="00E87D15">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E87D15" w:rsidRDefault="00AD1C20" w:rsidP="002657F1">
            <w:pPr>
              <w:pStyle w:val="TAC"/>
              <w:keepNext w:val="0"/>
              <w:keepLines w:val="0"/>
              <w:widowControl w:val="0"/>
              <w:rPr>
                <w:sz w:val="16"/>
                <w:lang w:eastAsia="ko-KR"/>
              </w:rPr>
            </w:pPr>
            <w:r w:rsidRPr="00E87D1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E87D15" w:rsidRDefault="00AD1C20"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E87D15" w:rsidRDefault="00AD1C20" w:rsidP="002657F1">
            <w:pPr>
              <w:pStyle w:val="TAL"/>
              <w:rPr>
                <w:rFonts w:eastAsia="SimSun"/>
                <w:noProof/>
                <w:sz w:val="16"/>
                <w:szCs w:val="16"/>
              </w:rPr>
            </w:pPr>
            <w:r w:rsidRPr="00E87D15">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E87D15" w:rsidRDefault="00AD1C20"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E87D15"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E87D15" w:rsidRDefault="00474BEE"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E87D15" w:rsidRDefault="00474BEE" w:rsidP="002657F1">
            <w:pPr>
              <w:pStyle w:val="TAC"/>
              <w:keepNext w:val="0"/>
              <w:keepLines w:val="0"/>
              <w:widowControl w:val="0"/>
              <w:jc w:val="left"/>
              <w:rPr>
                <w:sz w:val="16"/>
                <w:szCs w:val="16"/>
                <w:lang w:eastAsia="ko-KR"/>
              </w:rPr>
            </w:pPr>
            <w:r w:rsidRPr="00E87D15">
              <w:rPr>
                <w:sz w:val="16"/>
                <w:szCs w:val="16"/>
                <w:lang w:eastAsia="ko-KR"/>
              </w:rPr>
              <w:t>RP-</w:t>
            </w:r>
            <w:r w:rsidR="009F69E5" w:rsidRPr="00E87D15">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E87D15" w:rsidRDefault="009F69E5" w:rsidP="002657F1">
            <w:pPr>
              <w:pStyle w:val="TAC"/>
              <w:keepNext w:val="0"/>
              <w:keepLines w:val="0"/>
              <w:widowControl w:val="0"/>
              <w:rPr>
                <w:sz w:val="16"/>
                <w:lang w:eastAsia="ko-KR"/>
              </w:rPr>
            </w:pPr>
            <w:r w:rsidRPr="00E87D15">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E87D15" w:rsidRDefault="009F69E5"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E87D15" w:rsidRDefault="009F69E5"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E87D15" w:rsidRDefault="009F69E5" w:rsidP="002657F1">
            <w:pPr>
              <w:pStyle w:val="TAL"/>
              <w:rPr>
                <w:rFonts w:eastAsia="SimSun"/>
                <w:noProof/>
                <w:sz w:val="16"/>
                <w:szCs w:val="16"/>
              </w:rPr>
            </w:pPr>
            <w:r w:rsidRPr="00E87D15">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E87D15" w:rsidRDefault="009F69E5"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E87D15"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E87D15" w:rsidRDefault="00F24827"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E87D15" w:rsidRDefault="00F24827" w:rsidP="002657F1">
            <w:pPr>
              <w:pStyle w:val="TAC"/>
              <w:keepNext w:val="0"/>
              <w:keepLines w:val="0"/>
              <w:widowControl w:val="0"/>
              <w:jc w:val="left"/>
              <w:rPr>
                <w:sz w:val="16"/>
                <w:szCs w:val="16"/>
                <w:lang w:eastAsia="ko-KR"/>
              </w:rPr>
            </w:pPr>
            <w:r w:rsidRPr="00E87D15">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E87D15" w:rsidRDefault="00F24827" w:rsidP="002657F1">
            <w:pPr>
              <w:pStyle w:val="TAC"/>
              <w:keepNext w:val="0"/>
              <w:keepLines w:val="0"/>
              <w:widowControl w:val="0"/>
              <w:rPr>
                <w:sz w:val="16"/>
                <w:lang w:eastAsia="ko-KR"/>
              </w:rPr>
            </w:pPr>
            <w:r w:rsidRPr="00E87D15">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E87D15" w:rsidRDefault="00F24827" w:rsidP="002657F1">
            <w:pPr>
              <w:pStyle w:val="TAC"/>
              <w:keepNext w:val="0"/>
              <w:keepLines w:val="0"/>
              <w:widowControl w:val="0"/>
              <w:rPr>
                <w:sz w:val="16"/>
                <w:lang w:eastAsia="ko-KR"/>
              </w:rPr>
            </w:pPr>
            <w:r w:rsidRPr="00E87D1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E87D15" w:rsidRDefault="00F24827"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E87D15" w:rsidRDefault="00F24827" w:rsidP="002657F1">
            <w:pPr>
              <w:pStyle w:val="TAL"/>
              <w:rPr>
                <w:rFonts w:eastAsia="SimSun"/>
                <w:noProof/>
                <w:sz w:val="16"/>
                <w:szCs w:val="16"/>
              </w:rPr>
            </w:pPr>
            <w:r w:rsidRPr="00E87D15">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E87D15" w:rsidRDefault="00F24827"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E87D15"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E87D15" w:rsidRDefault="003D4966"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E87D15" w:rsidRDefault="003D4966" w:rsidP="002657F1">
            <w:pPr>
              <w:pStyle w:val="TAC"/>
              <w:keepNext w:val="0"/>
              <w:keepLines w:val="0"/>
              <w:widowControl w:val="0"/>
              <w:jc w:val="left"/>
              <w:rPr>
                <w:sz w:val="16"/>
                <w:szCs w:val="16"/>
                <w:lang w:eastAsia="ko-KR"/>
              </w:rPr>
            </w:pPr>
            <w:r w:rsidRPr="00E87D15">
              <w:rPr>
                <w:sz w:val="16"/>
                <w:szCs w:val="16"/>
                <w:lang w:eastAsia="ko-KR"/>
              </w:rPr>
              <w:t>RP-2314</w:t>
            </w:r>
            <w:r w:rsidR="00D919C4" w:rsidRPr="00E87D15">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E87D15" w:rsidRDefault="003D4966" w:rsidP="002657F1">
            <w:pPr>
              <w:pStyle w:val="TAC"/>
              <w:keepNext w:val="0"/>
              <w:keepLines w:val="0"/>
              <w:widowControl w:val="0"/>
              <w:rPr>
                <w:sz w:val="16"/>
                <w:lang w:eastAsia="ko-KR"/>
              </w:rPr>
            </w:pPr>
            <w:r w:rsidRPr="00E87D15">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E87D15" w:rsidRDefault="003D4966"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E87D15" w:rsidRDefault="003D4966"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E87D15" w:rsidRDefault="003D4966" w:rsidP="002657F1">
            <w:pPr>
              <w:pStyle w:val="TAL"/>
              <w:rPr>
                <w:rFonts w:eastAsia="SimSun"/>
                <w:noProof/>
                <w:sz w:val="16"/>
                <w:szCs w:val="16"/>
              </w:rPr>
            </w:pPr>
            <w:r w:rsidRPr="00E87D15">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E87D15" w:rsidRDefault="003D4966"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E87D15"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E87D15" w:rsidRDefault="00481094" w:rsidP="00803084">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E87D15" w:rsidRDefault="00481094" w:rsidP="00803084">
            <w:pPr>
              <w:pStyle w:val="TAC"/>
              <w:keepNext w:val="0"/>
              <w:keepLines w:val="0"/>
              <w:widowControl w:val="0"/>
              <w:jc w:val="left"/>
              <w:rPr>
                <w:sz w:val="16"/>
                <w:szCs w:val="16"/>
                <w:lang w:eastAsia="ko-KR"/>
              </w:rPr>
            </w:pPr>
            <w:r w:rsidRPr="00E87D15">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E87D15" w:rsidRDefault="00481094" w:rsidP="00803084">
            <w:pPr>
              <w:pStyle w:val="TAC"/>
              <w:keepNext w:val="0"/>
              <w:keepLines w:val="0"/>
              <w:widowControl w:val="0"/>
              <w:rPr>
                <w:sz w:val="16"/>
                <w:lang w:eastAsia="ko-KR"/>
              </w:rPr>
            </w:pPr>
            <w:r w:rsidRPr="00E87D15">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E87D15" w:rsidRDefault="00481094" w:rsidP="00803084">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E87D15" w:rsidRDefault="00481094" w:rsidP="00803084">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E87D15" w:rsidRDefault="00481094" w:rsidP="00803084">
            <w:pPr>
              <w:pStyle w:val="TAL"/>
              <w:rPr>
                <w:rFonts w:eastAsia="SimSun"/>
                <w:noProof/>
                <w:sz w:val="16"/>
                <w:szCs w:val="16"/>
              </w:rPr>
            </w:pPr>
            <w:r w:rsidRPr="00E87D15">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E87D15" w:rsidRDefault="00481094" w:rsidP="00803084">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E87D15"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E87D15" w:rsidRDefault="00793C4E"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E87D15" w:rsidRDefault="00793C4E" w:rsidP="002657F1">
            <w:pPr>
              <w:pStyle w:val="TAC"/>
              <w:keepNext w:val="0"/>
              <w:keepLines w:val="0"/>
              <w:widowControl w:val="0"/>
              <w:jc w:val="left"/>
              <w:rPr>
                <w:sz w:val="16"/>
                <w:szCs w:val="16"/>
                <w:lang w:eastAsia="ko-KR"/>
              </w:rPr>
            </w:pPr>
            <w:r w:rsidRPr="00E87D1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E87D15" w:rsidRDefault="00793C4E" w:rsidP="002657F1">
            <w:pPr>
              <w:pStyle w:val="TAC"/>
              <w:keepNext w:val="0"/>
              <w:keepLines w:val="0"/>
              <w:widowControl w:val="0"/>
              <w:rPr>
                <w:sz w:val="16"/>
                <w:lang w:eastAsia="ko-KR"/>
              </w:rPr>
            </w:pPr>
            <w:r w:rsidRPr="00E87D15">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E87D15" w:rsidRDefault="00793C4E"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E87D15" w:rsidRDefault="00793C4E"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E87D15" w:rsidRDefault="00793C4E" w:rsidP="002657F1">
            <w:pPr>
              <w:pStyle w:val="TAL"/>
              <w:rPr>
                <w:rFonts w:eastAsia="SimSun"/>
                <w:noProof/>
                <w:sz w:val="16"/>
                <w:szCs w:val="16"/>
              </w:rPr>
            </w:pPr>
            <w:r w:rsidRPr="00E87D15">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E87D15" w:rsidRDefault="00793C4E"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E87D15"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E87D15" w:rsidRDefault="00D215F8"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E87D15" w:rsidRDefault="00D215F8" w:rsidP="002657F1">
            <w:pPr>
              <w:pStyle w:val="TAC"/>
              <w:keepNext w:val="0"/>
              <w:keepLines w:val="0"/>
              <w:widowControl w:val="0"/>
              <w:jc w:val="left"/>
              <w:rPr>
                <w:sz w:val="16"/>
                <w:szCs w:val="16"/>
                <w:lang w:eastAsia="ko-KR"/>
              </w:rPr>
            </w:pPr>
            <w:r w:rsidRPr="00E87D15">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E87D15" w:rsidRDefault="00D215F8" w:rsidP="002657F1">
            <w:pPr>
              <w:pStyle w:val="TAC"/>
              <w:keepNext w:val="0"/>
              <w:keepLines w:val="0"/>
              <w:widowControl w:val="0"/>
              <w:rPr>
                <w:sz w:val="16"/>
                <w:lang w:eastAsia="ko-KR"/>
              </w:rPr>
            </w:pPr>
            <w:r w:rsidRPr="00E87D15">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E87D15" w:rsidRDefault="00D215F8" w:rsidP="002657F1">
            <w:pPr>
              <w:pStyle w:val="TAC"/>
              <w:keepNext w:val="0"/>
              <w:keepLines w:val="0"/>
              <w:widowControl w:val="0"/>
              <w:rPr>
                <w:sz w:val="16"/>
                <w:lang w:eastAsia="ko-KR"/>
              </w:rPr>
            </w:pPr>
            <w:r w:rsidRPr="00E87D1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E87D15" w:rsidRDefault="00D215F8"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E87D15" w:rsidRDefault="00D215F8" w:rsidP="002657F1">
            <w:pPr>
              <w:pStyle w:val="TAL"/>
              <w:rPr>
                <w:rFonts w:eastAsia="SimSun"/>
                <w:noProof/>
                <w:sz w:val="16"/>
                <w:szCs w:val="16"/>
              </w:rPr>
            </w:pPr>
            <w:r w:rsidRPr="00E87D15">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E87D15" w:rsidRDefault="00D215F8"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E87D15"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E87D15" w:rsidRDefault="00593C76" w:rsidP="00803084">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E87D15" w:rsidRDefault="00593C76" w:rsidP="00803084">
            <w:pPr>
              <w:pStyle w:val="TAC"/>
              <w:keepNext w:val="0"/>
              <w:keepLines w:val="0"/>
              <w:widowControl w:val="0"/>
              <w:jc w:val="left"/>
              <w:rPr>
                <w:sz w:val="16"/>
                <w:szCs w:val="16"/>
                <w:lang w:eastAsia="ko-KR"/>
              </w:rPr>
            </w:pPr>
            <w:r w:rsidRPr="00E87D1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E87D15" w:rsidRDefault="00593C76" w:rsidP="00803084">
            <w:pPr>
              <w:pStyle w:val="TAC"/>
              <w:keepNext w:val="0"/>
              <w:keepLines w:val="0"/>
              <w:widowControl w:val="0"/>
              <w:rPr>
                <w:sz w:val="16"/>
                <w:lang w:eastAsia="ko-KR"/>
              </w:rPr>
            </w:pPr>
            <w:r w:rsidRPr="00E87D15">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E87D15" w:rsidRDefault="00593C76" w:rsidP="00803084">
            <w:pPr>
              <w:pStyle w:val="TAC"/>
              <w:keepNext w:val="0"/>
              <w:keepLines w:val="0"/>
              <w:widowControl w:val="0"/>
              <w:rPr>
                <w:sz w:val="16"/>
                <w:lang w:eastAsia="ko-KR"/>
              </w:rPr>
            </w:pPr>
            <w:r w:rsidRPr="00E87D15">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E87D15" w:rsidRDefault="00593C76" w:rsidP="00803084">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E87D15" w:rsidRDefault="00593C76" w:rsidP="00803084">
            <w:pPr>
              <w:pStyle w:val="TAL"/>
              <w:rPr>
                <w:rFonts w:eastAsia="SimSun"/>
                <w:noProof/>
                <w:sz w:val="16"/>
                <w:szCs w:val="16"/>
              </w:rPr>
            </w:pPr>
            <w:r w:rsidRPr="00E87D15">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E87D15" w:rsidRDefault="00593C76" w:rsidP="00803084">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E87D15"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E87D15" w:rsidRDefault="003610D2"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E87D15" w:rsidRDefault="003610D2" w:rsidP="002657F1">
            <w:pPr>
              <w:pStyle w:val="TAC"/>
              <w:keepNext w:val="0"/>
              <w:keepLines w:val="0"/>
              <w:widowControl w:val="0"/>
              <w:jc w:val="left"/>
              <w:rPr>
                <w:sz w:val="16"/>
                <w:szCs w:val="16"/>
                <w:lang w:eastAsia="ko-KR"/>
              </w:rPr>
            </w:pPr>
            <w:r w:rsidRPr="00E87D1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E87D15" w:rsidRDefault="003610D2" w:rsidP="002657F1">
            <w:pPr>
              <w:pStyle w:val="TAC"/>
              <w:keepNext w:val="0"/>
              <w:keepLines w:val="0"/>
              <w:widowControl w:val="0"/>
              <w:rPr>
                <w:sz w:val="16"/>
                <w:lang w:eastAsia="ko-KR"/>
              </w:rPr>
            </w:pPr>
            <w:r w:rsidRPr="00E87D15">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E87D15" w:rsidRDefault="003610D2"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E87D15" w:rsidRDefault="003610D2"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E87D15" w:rsidRDefault="003610D2" w:rsidP="002657F1">
            <w:pPr>
              <w:pStyle w:val="TAL"/>
              <w:rPr>
                <w:rFonts w:eastAsia="SimSun"/>
                <w:noProof/>
                <w:sz w:val="16"/>
                <w:szCs w:val="16"/>
              </w:rPr>
            </w:pPr>
            <w:r w:rsidRPr="00E87D15">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E87D15" w:rsidRDefault="003610D2"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E87D15"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E87D15" w:rsidRDefault="00E229C2"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E87D15" w:rsidRDefault="00E229C2" w:rsidP="002657F1">
            <w:pPr>
              <w:pStyle w:val="TAC"/>
              <w:keepNext w:val="0"/>
              <w:keepLines w:val="0"/>
              <w:widowControl w:val="0"/>
              <w:jc w:val="left"/>
              <w:rPr>
                <w:sz w:val="16"/>
                <w:szCs w:val="16"/>
                <w:lang w:eastAsia="ko-KR"/>
              </w:rPr>
            </w:pPr>
            <w:r w:rsidRPr="00E87D15">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E87D15" w:rsidRDefault="00E229C2" w:rsidP="002657F1">
            <w:pPr>
              <w:pStyle w:val="TAC"/>
              <w:keepNext w:val="0"/>
              <w:keepLines w:val="0"/>
              <w:widowControl w:val="0"/>
              <w:rPr>
                <w:sz w:val="16"/>
                <w:lang w:eastAsia="ko-KR"/>
              </w:rPr>
            </w:pPr>
            <w:r w:rsidRPr="00E87D15">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E87D15" w:rsidRDefault="00E229C2"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E87D15" w:rsidRDefault="00E229C2"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E87D15" w:rsidRDefault="00E229C2" w:rsidP="002657F1">
            <w:pPr>
              <w:pStyle w:val="TAL"/>
              <w:rPr>
                <w:rFonts w:eastAsia="SimSun"/>
                <w:noProof/>
                <w:sz w:val="16"/>
                <w:szCs w:val="16"/>
              </w:rPr>
            </w:pPr>
            <w:r w:rsidRPr="00E87D15">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E87D15" w:rsidRDefault="00E229C2"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E87D15"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E87D15" w:rsidRDefault="00C06334"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E87D15" w:rsidRDefault="00C06334" w:rsidP="002657F1">
            <w:pPr>
              <w:pStyle w:val="TAC"/>
              <w:keepNext w:val="0"/>
              <w:keepLines w:val="0"/>
              <w:widowControl w:val="0"/>
              <w:jc w:val="left"/>
              <w:rPr>
                <w:sz w:val="16"/>
                <w:szCs w:val="16"/>
                <w:lang w:eastAsia="ko-KR"/>
              </w:rPr>
            </w:pPr>
            <w:r w:rsidRPr="00E87D15">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E87D15" w:rsidRDefault="00C06334" w:rsidP="002657F1">
            <w:pPr>
              <w:pStyle w:val="TAC"/>
              <w:keepNext w:val="0"/>
              <w:keepLines w:val="0"/>
              <w:widowControl w:val="0"/>
              <w:rPr>
                <w:sz w:val="16"/>
                <w:lang w:eastAsia="ko-KR"/>
              </w:rPr>
            </w:pPr>
            <w:r w:rsidRPr="00E87D15">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E87D15" w:rsidRDefault="00C06334"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E87D15" w:rsidRDefault="00C06334"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E87D15" w:rsidRDefault="00C06334" w:rsidP="002657F1">
            <w:pPr>
              <w:pStyle w:val="TAL"/>
              <w:rPr>
                <w:rFonts w:eastAsia="SimSun"/>
                <w:noProof/>
                <w:sz w:val="16"/>
                <w:szCs w:val="16"/>
              </w:rPr>
            </w:pPr>
            <w:r w:rsidRPr="00E87D15">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E87D15" w:rsidRDefault="00C06334"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E87D15"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E87D15" w:rsidRDefault="00F033B1"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E87D15" w:rsidRDefault="00F033B1" w:rsidP="002657F1">
            <w:pPr>
              <w:pStyle w:val="TAC"/>
              <w:keepNext w:val="0"/>
              <w:keepLines w:val="0"/>
              <w:widowControl w:val="0"/>
              <w:jc w:val="left"/>
              <w:rPr>
                <w:sz w:val="16"/>
                <w:szCs w:val="16"/>
                <w:lang w:eastAsia="ko-KR"/>
              </w:rPr>
            </w:pPr>
            <w:r w:rsidRPr="00E87D1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E87D15" w:rsidRDefault="00F033B1" w:rsidP="002657F1">
            <w:pPr>
              <w:pStyle w:val="TAC"/>
              <w:keepNext w:val="0"/>
              <w:keepLines w:val="0"/>
              <w:widowControl w:val="0"/>
              <w:rPr>
                <w:sz w:val="16"/>
                <w:lang w:eastAsia="ko-KR"/>
              </w:rPr>
            </w:pPr>
            <w:r w:rsidRPr="00E87D15">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E87D15" w:rsidRDefault="00F033B1" w:rsidP="002657F1">
            <w:pPr>
              <w:pStyle w:val="TAC"/>
              <w:keepNext w:val="0"/>
              <w:keepLines w:val="0"/>
              <w:widowControl w:val="0"/>
              <w:rPr>
                <w:sz w:val="16"/>
                <w:lang w:eastAsia="ko-KR"/>
              </w:rPr>
            </w:pPr>
            <w:r w:rsidRPr="00E87D1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E87D15" w:rsidRDefault="00F033B1"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E87D15" w:rsidRDefault="00F033B1" w:rsidP="002657F1">
            <w:pPr>
              <w:pStyle w:val="TAL"/>
              <w:rPr>
                <w:rFonts w:eastAsia="SimSun"/>
                <w:noProof/>
                <w:sz w:val="16"/>
                <w:szCs w:val="16"/>
              </w:rPr>
            </w:pPr>
            <w:r w:rsidRPr="00E87D15">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E87D15" w:rsidRDefault="00F033B1"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E87D15"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E87D15" w:rsidRDefault="005934F8"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E87D15" w:rsidRDefault="005934F8" w:rsidP="002657F1">
            <w:pPr>
              <w:pStyle w:val="TAC"/>
              <w:keepNext w:val="0"/>
              <w:keepLines w:val="0"/>
              <w:widowControl w:val="0"/>
              <w:jc w:val="left"/>
              <w:rPr>
                <w:sz w:val="16"/>
                <w:szCs w:val="16"/>
                <w:lang w:eastAsia="ko-KR"/>
              </w:rPr>
            </w:pPr>
            <w:r w:rsidRPr="00E87D15">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E87D15" w:rsidRDefault="005934F8" w:rsidP="002657F1">
            <w:pPr>
              <w:pStyle w:val="TAC"/>
              <w:keepNext w:val="0"/>
              <w:keepLines w:val="0"/>
              <w:widowControl w:val="0"/>
              <w:rPr>
                <w:sz w:val="16"/>
                <w:lang w:eastAsia="ko-KR"/>
              </w:rPr>
            </w:pPr>
            <w:r w:rsidRPr="00E87D15">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E87D15" w:rsidRDefault="005934F8"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E87D15" w:rsidRDefault="005934F8"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E87D15" w:rsidRDefault="005934F8" w:rsidP="002657F1">
            <w:pPr>
              <w:pStyle w:val="TAL"/>
              <w:rPr>
                <w:rFonts w:eastAsia="SimSun"/>
                <w:noProof/>
                <w:sz w:val="16"/>
                <w:szCs w:val="16"/>
              </w:rPr>
            </w:pPr>
            <w:r w:rsidRPr="00E87D15">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E87D15" w:rsidRDefault="005934F8"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E87D15"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E87D15" w:rsidRDefault="00487713"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E87D15" w:rsidRDefault="00487713" w:rsidP="002657F1">
            <w:pPr>
              <w:pStyle w:val="TAC"/>
              <w:keepNext w:val="0"/>
              <w:keepLines w:val="0"/>
              <w:widowControl w:val="0"/>
              <w:jc w:val="left"/>
              <w:rPr>
                <w:sz w:val="16"/>
                <w:szCs w:val="16"/>
                <w:lang w:eastAsia="ko-KR"/>
              </w:rPr>
            </w:pPr>
            <w:r w:rsidRPr="00E87D1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E87D15" w:rsidRDefault="00487713" w:rsidP="002657F1">
            <w:pPr>
              <w:pStyle w:val="TAC"/>
              <w:keepNext w:val="0"/>
              <w:keepLines w:val="0"/>
              <w:widowControl w:val="0"/>
              <w:rPr>
                <w:sz w:val="16"/>
                <w:lang w:eastAsia="ko-KR"/>
              </w:rPr>
            </w:pPr>
            <w:r w:rsidRPr="00E87D15">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E87D15" w:rsidRDefault="00487713" w:rsidP="002657F1">
            <w:pPr>
              <w:pStyle w:val="TAC"/>
              <w:keepNext w:val="0"/>
              <w:keepLines w:val="0"/>
              <w:widowControl w:val="0"/>
              <w:rPr>
                <w:sz w:val="16"/>
                <w:lang w:eastAsia="ko-KR"/>
              </w:rPr>
            </w:pPr>
            <w:r w:rsidRPr="00E87D1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E87D15" w:rsidRDefault="00487713"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E87D15" w:rsidRDefault="00487713" w:rsidP="002657F1">
            <w:pPr>
              <w:pStyle w:val="TAL"/>
              <w:rPr>
                <w:rFonts w:eastAsia="SimSun"/>
                <w:noProof/>
                <w:sz w:val="16"/>
                <w:szCs w:val="16"/>
              </w:rPr>
            </w:pPr>
            <w:r w:rsidRPr="00E87D15">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E87D15" w:rsidRDefault="00487713"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E87D15"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E87D15" w:rsidRDefault="00C16D34"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E87D15" w:rsidRDefault="00C16D34" w:rsidP="002657F1">
            <w:pPr>
              <w:pStyle w:val="TAC"/>
              <w:keepNext w:val="0"/>
              <w:keepLines w:val="0"/>
              <w:widowControl w:val="0"/>
              <w:jc w:val="left"/>
              <w:rPr>
                <w:sz w:val="16"/>
                <w:szCs w:val="16"/>
                <w:lang w:eastAsia="ko-KR"/>
              </w:rPr>
            </w:pPr>
            <w:r w:rsidRPr="00E87D15">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E87D15" w:rsidRDefault="00C16D34" w:rsidP="002657F1">
            <w:pPr>
              <w:pStyle w:val="TAC"/>
              <w:keepNext w:val="0"/>
              <w:keepLines w:val="0"/>
              <w:widowControl w:val="0"/>
              <w:rPr>
                <w:sz w:val="16"/>
                <w:lang w:eastAsia="ko-KR"/>
              </w:rPr>
            </w:pPr>
            <w:r w:rsidRPr="00E87D15">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E87D15" w:rsidRDefault="00C16D34"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E87D15" w:rsidRDefault="00C16D34"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E87D15" w:rsidRDefault="00C16D34" w:rsidP="002657F1">
            <w:pPr>
              <w:pStyle w:val="TAL"/>
              <w:rPr>
                <w:rFonts w:eastAsia="SimSun"/>
                <w:noProof/>
                <w:sz w:val="16"/>
                <w:szCs w:val="16"/>
              </w:rPr>
            </w:pPr>
            <w:r w:rsidRPr="00E87D15">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E87D15" w:rsidRDefault="00C16D34"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E87D15"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E87D15" w:rsidRDefault="002625BA"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E87D15" w:rsidRDefault="002625BA" w:rsidP="002657F1">
            <w:pPr>
              <w:pStyle w:val="TAC"/>
              <w:keepNext w:val="0"/>
              <w:keepLines w:val="0"/>
              <w:widowControl w:val="0"/>
              <w:jc w:val="left"/>
              <w:rPr>
                <w:sz w:val="16"/>
                <w:szCs w:val="16"/>
                <w:lang w:eastAsia="ko-KR"/>
              </w:rPr>
            </w:pPr>
            <w:r w:rsidRPr="00E87D1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E87D15" w:rsidRDefault="002625BA" w:rsidP="002657F1">
            <w:pPr>
              <w:pStyle w:val="TAC"/>
              <w:keepNext w:val="0"/>
              <w:keepLines w:val="0"/>
              <w:widowControl w:val="0"/>
              <w:rPr>
                <w:sz w:val="16"/>
                <w:lang w:eastAsia="ko-KR"/>
              </w:rPr>
            </w:pPr>
            <w:r w:rsidRPr="00E87D15">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E87D15" w:rsidRDefault="002625BA"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E87D15" w:rsidRDefault="002625BA"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E87D15" w:rsidRDefault="002625BA" w:rsidP="002657F1">
            <w:pPr>
              <w:pStyle w:val="TAL"/>
              <w:rPr>
                <w:rFonts w:eastAsia="SimSun"/>
                <w:noProof/>
                <w:sz w:val="16"/>
                <w:szCs w:val="16"/>
              </w:rPr>
            </w:pPr>
            <w:r w:rsidRPr="00E87D15">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E87D15" w:rsidRDefault="002625BA"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E87D15"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E87D15" w:rsidRDefault="006D1CF4"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E87D15" w:rsidRDefault="006D1CF4" w:rsidP="002657F1">
            <w:pPr>
              <w:pStyle w:val="TAC"/>
              <w:keepNext w:val="0"/>
              <w:keepLines w:val="0"/>
              <w:widowControl w:val="0"/>
              <w:jc w:val="left"/>
              <w:rPr>
                <w:sz w:val="16"/>
                <w:szCs w:val="16"/>
                <w:lang w:eastAsia="ko-KR"/>
              </w:rPr>
            </w:pPr>
            <w:r w:rsidRPr="00E87D1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E87D15" w:rsidRDefault="006D1CF4" w:rsidP="002657F1">
            <w:pPr>
              <w:pStyle w:val="TAC"/>
              <w:keepNext w:val="0"/>
              <w:keepLines w:val="0"/>
              <w:widowControl w:val="0"/>
              <w:rPr>
                <w:sz w:val="16"/>
                <w:lang w:eastAsia="ko-KR"/>
              </w:rPr>
            </w:pPr>
            <w:r w:rsidRPr="00E87D15">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E87D15" w:rsidRDefault="006D1CF4"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E87D15" w:rsidRDefault="006D1CF4"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E87D15" w:rsidRDefault="006D1CF4" w:rsidP="002657F1">
            <w:pPr>
              <w:pStyle w:val="TAL"/>
              <w:rPr>
                <w:rFonts w:eastAsia="SimSun"/>
                <w:noProof/>
                <w:sz w:val="16"/>
                <w:szCs w:val="16"/>
              </w:rPr>
            </w:pPr>
            <w:r w:rsidRPr="00E87D15">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E87D15" w:rsidRDefault="006D1CF4"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E87D15"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E87D15" w:rsidRDefault="00D528D8"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E87D15" w:rsidRDefault="00D528D8" w:rsidP="002657F1">
            <w:pPr>
              <w:pStyle w:val="TAC"/>
              <w:keepNext w:val="0"/>
              <w:keepLines w:val="0"/>
              <w:widowControl w:val="0"/>
              <w:jc w:val="left"/>
              <w:rPr>
                <w:sz w:val="16"/>
                <w:szCs w:val="16"/>
                <w:lang w:eastAsia="ko-KR"/>
              </w:rPr>
            </w:pPr>
            <w:r w:rsidRPr="00E87D15">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E87D15" w:rsidRDefault="00D528D8" w:rsidP="002657F1">
            <w:pPr>
              <w:pStyle w:val="TAC"/>
              <w:keepNext w:val="0"/>
              <w:keepLines w:val="0"/>
              <w:widowControl w:val="0"/>
              <w:rPr>
                <w:sz w:val="16"/>
                <w:lang w:eastAsia="ko-KR"/>
              </w:rPr>
            </w:pPr>
            <w:r w:rsidRPr="00E87D15">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E87D15" w:rsidRDefault="00D528D8" w:rsidP="002657F1">
            <w:pPr>
              <w:pStyle w:val="TAC"/>
              <w:keepNext w:val="0"/>
              <w:keepLines w:val="0"/>
              <w:widowControl w:val="0"/>
              <w:rPr>
                <w:sz w:val="16"/>
                <w:lang w:eastAsia="ko-KR"/>
              </w:rPr>
            </w:pPr>
            <w:r w:rsidRPr="00E87D15">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E87D15" w:rsidRDefault="00D528D8"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E87D15" w:rsidRDefault="00D528D8" w:rsidP="002657F1">
            <w:pPr>
              <w:pStyle w:val="TAL"/>
              <w:rPr>
                <w:rFonts w:eastAsia="SimSun"/>
                <w:noProof/>
                <w:sz w:val="16"/>
                <w:szCs w:val="16"/>
              </w:rPr>
            </w:pPr>
            <w:r w:rsidRPr="00E87D15">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E87D15" w:rsidRDefault="00D528D8"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E87D15"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E87D15" w:rsidRDefault="001F3D41"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E87D15" w:rsidRDefault="001F3D41" w:rsidP="002657F1">
            <w:pPr>
              <w:pStyle w:val="TAC"/>
              <w:keepNext w:val="0"/>
              <w:keepLines w:val="0"/>
              <w:widowControl w:val="0"/>
              <w:jc w:val="left"/>
              <w:rPr>
                <w:sz w:val="16"/>
                <w:szCs w:val="16"/>
                <w:lang w:eastAsia="ko-KR"/>
              </w:rPr>
            </w:pPr>
            <w:r w:rsidRPr="00E87D15">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E87D15" w:rsidRDefault="001F3D41" w:rsidP="002657F1">
            <w:pPr>
              <w:pStyle w:val="TAC"/>
              <w:keepNext w:val="0"/>
              <w:keepLines w:val="0"/>
              <w:widowControl w:val="0"/>
              <w:rPr>
                <w:sz w:val="16"/>
                <w:lang w:eastAsia="ko-KR"/>
              </w:rPr>
            </w:pPr>
            <w:r w:rsidRPr="00E87D15">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E87D15" w:rsidRDefault="001F3D41" w:rsidP="002657F1">
            <w:pPr>
              <w:pStyle w:val="TAC"/>
              <w:keepNext w:val="0"/>
              <w:keepLines w:val="0"/>
              <w:widowControl w:val="0"/>
              <w:rPr>
                <w:sz w:val="16"/>
                <w:lang w:eastAsia="ko-KR"/>
              </w:rPr>
            </w:pPr>
            <w:r w:rsidRPr="00E87D15">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E87D15" w:rsidRDefault="001F3D41"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E87D15" w:rsidRDefault="001F3D41" w:rsidP="002657F1">
            <w:pPr>
              <w:pStyle w:val="TAL"/>
              <w:rPr>
                <w:rFonts w:eastAsia="SimSun"/>
                <w:noProof/>
                <w:sz w:val="16"/>
                <w:szCs w:val="16"/>
              </w:rPr>
            </w:pPr>
            <w:r w:rsidRPr="00E87D15">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E87D15" w:rsidRDefault="001F3D41" w:rsidP="002657F1">
            <w:pPr>
              <w:pStyle w:val="TAC"/>
              <w:keepNext w:val="0"/>
              <w:keepLines w:val="0"/>
              <w:widowControl w:val="0"/>
              <w:jc w:val="left"/>
              <w:rPr>
                <w:sz w:val="16"/>
                <w:szCs w:val="16"/>
                <w:lang w:eastAsia="ko-KR"/>
              </w:rPr>
            </w:pPr>
            <w:r w:rsidRPr="00E87D15">
              <w:rPr>
                <w:sz w:val="16"/>
                <w:szCs w:val="16"/>
                <w:lang w:eastAsia="ko-KR"/>
              </w:rPr>
              <w:t>17.5.0</w:t>
            </w:r>
          </w:p>
        </w:tc>
      </w:tr>
      <w:tr w:rsidR="00E87D15" w:rsidRPr="00E87D15"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E87D15"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E87D15" w:rsidRDefault="00135D84" w:rsidP="002657F1">
            <w:pPr>
              <w:pStyle w:val="TAC"/>
              <w:keepNext w:val="0"/>
              <w:keepLines w:val="0"/>
              <w:widowControl w:val="0"/>
              <w:jc w:val="left"/>
              <w:rPr>
                <w:sz w:val="16"/>
                <w:szCs w:val="16"/>
                <w:lang w:eastAsia="ko-KR"/>
              </w:rPr>
            </w:pPr>
            <w:r w:rsidRPr="00E87D15">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E87D15" w:rsidRDefault="00135D84" w:rsidP="002657F1">
            <w:pPr>
              <w:pStyle w:val="TAC"/>
              <w:keepNext w:val="0"/>
              <w:keepLines w:val="0"/>
              <w:widowControl w:val="0"/>
              <w:jc w:val="left"/>
              <w:rPr>
                <w:sz w:val="16"/>
                <w:szCs w:val="16"/>
                <w:lang w:eastAsia="ko-KR"/>
              </w:rPr>
            </w:pPr>
            <w:r w:rsidRPr="00E87D15">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E87D15" w:rsidRDefault="00135D84" w:rsidP="002657F1">
            <w:pPr>
              <w:pStyle w:val="TAC"/>
              <w:keepNext w:val="0"/>
              <w:keepLines w:val="0"/>
              <w:widowControl w:val="0"/>
              <w:rPr>
                <w:sz w:val="16"/>
                <w:lang w:eastAsia="ko-KR"/>
              </w:rPr>
            </w:pPr>
            <w:r w:rsidRPr="00E87D15">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E87D15" w:rsidRDefault="00135D84" w:rsidP="002657F1">
            <w:pPr>
              <w:pStyle w:val="TAC"/>
              <w:keepNext w:val="0"/>
              <w:keepLines w:val="0"/>
              <w:widowControl w:val="0"/>
              <w:rPr>
                <w:sz w:val="16"/>
                <w:lang w:eastAsia="ko-KR"/>
              </w:rPr>
            </w:pPr>
            <w:r w:rsidRPr="00E87D15">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E87D15" w:rsidRDefault="00135D84" w:rsidP="002657F1">
            <w:pPr>
              <w:pStyle w:val="TAC"/>
              <w:keepNext w:val="0"/>
              <w:keepLines w:val="0"/>
              <w:widowControl w:val="0"/>
              <w:rPr>
                <w:sz w:val="16"/>
                <w:szCs w:val="16"/>
                <w:lang w:eastAsia="ko-KR"/>
              </w:rPr>
            </w:pPr>
            <w:r w:rsidRPr="00E87D15">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E87D15" w:rsidRDefault="00135D84" w:rsidP="002657F1">
            <w:pPr>
              <w:pStyle w:val="TAL"/>
              <w:rPr>
                <w:rFonts w:eastAsia="SimSun"/>
                <w:noProof/>
                <w:sz w:val="16"/>
                <w:szCs w:val="16"/>
              </w:rPr>
            </w:pPr>
            <w:r w:rsidRPr="00E87D15">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E87D15" w:rsidRDefault="00135D84" w:rsidP="002657F1">
            <w:pPr>
              <w:pStyle w:val="TAC"/>
              <w:keepNext w:val="0"/>
              <w:keepLines w:val="0"/>
              <w:widowControl w:val="0"/>
              <w:jc w:val="left"/>
              <w:rPr>
                <w:sz w:val="16"/>
                <w:szCs w:val="16"/>
                <w:lang w:eastAsia="ko-KR"/>
              </w:rPr>
            </w:pPr>
            <w:r w:rsidRPr="00E87D15">
              <w:rPr>
                <w:sz w:val="16"/>
                <w:szCs w:val="16"/>
                <w:lang w:eastAsia="ko-KR"/>
              </w:rPr>
              <w:t>17.5.0</w:t>
            </w:r>
          </w:p>
        </w:tc>
      </w:tr>
      <w:tr w:rsidR="004F523A" w:rsidRPr="00E87D15" w14:paraId="36D12545" w14:textId="77777777" w:rsidTr="00D87EEE">
        <w:trPr>
          <w:ins w:id="1323" w:author="CR#1625r2" w:date="2023-09-22T12: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E87D15" w:rsidRDefault="004F523A" w:rsidP="002657F1">
            <w:pPr>
              <w:pStyle w:val="TAC"/>
              <w:keepNext w:val="0"/>
              <w:keepLines w:val="0"/>
              <w:widowControl w:val="0"/>
              <w:rPr>
                <w:ins w:id="1324" w:author="CR#1625r2" w:date="2023-09-22T12:06:00Z"/>
                <w:sz w:val="16"/>
                <w:szCs w:val="16"/>
                <w:lang w:eastAsia="ko-KR"/>
              </w:rPr>
            </w:pPr>
            <w:ins w:id="1325" w:author="CR#1625r2" w:date="2023-09-22T12:06:00Z">
              <w:r>
                <w:rPr>
                  <w:sz w:val="16"/>
                  <w:szCs w:val="16"/>
                  <w:lang w:eastAsia="ko-KR"/>
                </w:rPr>
                <w:t>2023-09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E87D15" w:rsidRDefault="004F523A" w:rsidP="002657F1">
            <w:pPr>
              <w:pStyle w:val="TAC"/>
              <w:keepNext w:val="0"/>
              <w:keepLines w:val="0"/>
              <w:widowControl w:val="0"/>
              <w:jc w:val="left"/>
              <w:rPr>
                <w:ins w:id="1326" w:author="CR#1625r2" w:date="2023-09-22T12:06:00Z"/>
                <w:sz w:val="16"/>
                <w:szCs w:val="16"/>
                <w:lang w:eastAsia="ko-KR"/>
              </w:rPr>
            </w:pPr>
            <w:ins w:id="1327" w:author="CR#1625r2" w:date="2023-09-22T12:06: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E87D15" w:rsidRDefault="004F523A" w:rsidP="002657F1">
            <w:pPr>
              <w:pStyle w:val="TAC"/>
              <w:keepNext w:val="0"/>
              <w:keepLines w:val="0"/>
              <w:widowControl w:val="0"/>
              <w:jc w:val="left"/>
              <w:rPr>
                <w:ins w:id="1328" w:author="CR#1625r2" w:date="2023-09-22T12:06:00Z"/>
                <w:sz w:val="16"/>
                <w:szCs w:val="16"/>
                <w:lang w:eastAsia="ko-KR"/>
              </w:rPr>
            </w:pPr>
            <w:ins w:id="1329" w:author="CR#1625r2" w:date="2023-09-22T12:06:00Z">
              <w:r>
                <w:rPr>
                  <w:sz w:val="16"/>
                  <w:szCs w:val="16"/>
                  <w:lang w:eastAsia="ko-KR"/>
                </w:rPr>
                <w:t>RP-2325</w:t>
              </w:r>
            </w:ins>
            <w:ins w:id="1330" w:author="CR#1625r2" w:date="2023-09-22T12:07:00Z">
              <w:r>
                <w:rPr>
                  <w:sz w:val="16"/>
                  <w:szCs w:val="16"/>
                  <w:lang w:eastAsia="ko-KR"/>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E87D15" w:rsidRDefault="004F523A" w:rsidP="002657F1">
            <w:pPr>
              <w:pStyle w:val="TAC"/>
              <w:keepNext w:val="0"/>
              <w:keepLines w:val="0"/>
              <w:widowControl w:val="0"/>
              <w:rPr>
                <w:ins w:id="1331" w:author="CR#1625r2" w:date="2023-09-22T12:06:00Z"/>
                <w:sz w:val="16"/>
                <w:lang w:eastAsia="ko-KR"/>
              </w:rPr>
            </w:pPr>
            <w:ins w:id="1332" w:author="CR#1625r2" w:date="2023-09-22T12:06:00Z">
              <w:r>
                <w:rPr>
                  <w:sz w:val="16"/>
                  <w:lang w:eastAsia="ko-KR"/>
                </w:rPr>
                <w:t>1625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E87D15" w:rsidRDefault="004F523A" w:rsidP="002657F1">
            <w:pPr>
              <w:pStyle w:val="TAC"/>
              <w:keepNext w:val="0"/>
              <w:keepLines w:val="0"/>
              <w:widowControl w:val="0"/>
              <w:rPr>
                <w:ins w:id="1333" w:author="CR#1625r2" w:date="2023-09-22T12:06:00Z"/>
                <w:sz w:val="16"/>
                <w:lang w:eastAsia="ko-KR"/>
              </w:rPr>
            </w:pPr>
            <w:ins w:id="1334" w:author="CR#1625r2" w:date="2023-09-22T12:06: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E87D15" w:rsidRDefault="004F523A" w:rsidP="002657F1">
            <w:pPr>
              <w:pStyle w:val="TAC"/>
              <w:keepNext w:val="0"/>
              <w:keepLines w:val="0"/>
              <w:widowControl w:val="0"/>
              <w:rPr>
                <w:ins w:id="1335" w:author="CR#1625r2" w:date="2023-09-22T12:06:00Z"/>
                <w:sz w:val="16"/>
                <w:szCs w:val="16"/>
                <w:lang w:eastAsia="ko-KR"/>
              </w:rPr>
            </w:pPr>
            <w:ins w:id="1336" w:author="CR#1625r2" w:date="2023-09-22T12:0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E87D15" w:rsidRDefault="004F523A" w:rsidP="002657F1">
            <w:pPr>
              <w:pStyle w:val="TAL"/>
              <w:rPr>
                <w:ins w:id="1337" w:author="CR#1625r2" w:date="2023-09-22T12:06:00Z"/>
                <w:rFonts w:eastAsia="SimSun"/>
                <w:noProof/>
                <w:sz w:val="16"/>
                <w:szCs w:val="16"/>
              </w:rPr>
            </w:pPr>
            <w:ins w:id="1338" w:author="CR#1625r2" w:date="2023-09-22T12:07:00Z">
              <w:r w:rsidRPr="004F523A">
                <w:rPr>
                  <w:rFonts w:eastAsia="SimSun"/>
                  <w:noProof/>
                  <w:sz w:val="16"/>
                  <w:szCs w:val="16"/>
                </w:rPr>
                <w:t>Correction on number of restricted beams for eIAB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E87D15" w:rsidRDefault="004F523A" w:rsidP="002657F1">
            <w:pPr>
              <w:pStyle w:val="TAC"/>
              <w:keepNext w:val="0"/>
              <w:keepLines w:val="0"/>
              <w:widowControl w:val="0"/>
              <w:jc w:val="left"/>
              <w:rPr>
                <w:ins w:id="1339" w:author="CR#1625r2" w:date="2023-09-22T12:06:00Z"/>
                <w:sz w:val="16"/>
                <w:szCs w:val="16"/>
                <w:lang w:eastAsia="ko-KR"/>
              </w:rPr>
            </w:pPr>
            <w:ins w:id="1340" w:author="CR#1625r2" w:date="2023-09-22T12:06:00Z">
              <w:r>
                <w:rPr>
                  <w:sz w:val="16"/>
                  <w:szCs w:val="16"/>
                  <w:lang w:eastAsia="ko-KR"/>
                </w:rPr>
                <w:t>17.6.0</w:t>
              </w:r>
            </w:ins>
          </w:p>
        </w:tc>
      </w:tr>
      <w:tr w:rsidR="0099716F" w:rsidRPr="00E87D15" w14:paraId="0A704C5A" w14:textId="77777777" w:rsidTr="00D87EEE">
        <w:trPr>
          <w:ins w:id="1341" w:author="CR#1642r1" w:date="2023-09-22T12: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Default="0099716F" w:rsidP="002657F1">
            <w:pPr>
              <w:pStyle w:val="TAC"/>
              <w:keepNext w:val="0"/>
              <w:keepLines w:val="0"/>
              <w:widowControl w:val="0"/>
              <w:rPr>
                <w:ins w:id="1342" w:author="CR#1642r1" w:date="2023-09-22T12:0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Default="0099716F" w:rsidP="002657F1">
            <w:pPr>
              <w:pStyle w:val="TAC"/>
              <w:keepNext w:val="0"/>
              <w:keepLines w:val="0"/>
              <w:widowControl w:val="0"/>
              <w:jc w:val="left"/>
              <w:rPr>
                <w:ins w:id="1343" w:author="CR#1642r1" w:date="2023-09-22T12:08:00Z"/>
                <w:sz w:val="16"/>
                <w:szCs w:val="16"/>
                <w:lang w:eastAsia="ko-KR"/>
              </w:rPr>
            </w:pPr>
            <w:ins w:id="1344" w:author="CR#1642r1" w:date="2023-09-22T12:08: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Default="0099716F" w:rsidP="002657F1">
            <w:pPr>
              <w:pStyle w:val="TAC"/>
              <w:keepNext w:val="0"/>
              <w:keepLines w:val="0"/>
              <w:widowControl w:val="0"/>
              <w:jc w:val="left"/>
              <w:rPr>
                <w:ins w:id="1345" w:author="CR#1642r1" w:date="2023-09-22T12:08:00Z"/>
                <w:sz w:val="16"/>
                <w:szCs w:val="16"/>
                <w:lang w:eastAsia="ko-KR"/>
              </w:rPr>
            </w:pPr>
            <w:ins w:id="1346" w:author="CR#1642r1" w:date="2023-09-22T12:08:00Z">
              <w:r>
                <w:rPr>
                  <w:sz w:val="16"/>
                  <w:szCs w:val="16"/>
                  <w:lang w:eastAsia="ko-KR"/>
                </w:rPr>
                <w:t>RP-232</w:t>
              </w:r>
            </w:ins>
            <w:ins w:id="1347" w:author="CR#1642r1" w:date="2023-09-22T12:09:00Z">
              <w:r>
                <w:rPr>
                  <w:sz w:val="16"/>
                  <w:szCs w:val="16"/>
                  <w:lang w:eastAsia="ko-KR"/>
                </w:rPr>
                <w:t>667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Default="0099716F" w:rsidP="002657F1">
            <w:pPr>
              <w:pStyle w:val="TAC"/>
              <w:keepNext w:val="0"/>
              <w:keepLines w:val="0"/>
              <w:widowControl w:val="0"/>
              <w:rPr>
                <w:ins w:id="1348" w:author="CR#1642r1" w:date="2023-09-22T12:08:00Z"/>
                <w:sz w:val="16"/>
                <w:lang w:eastAsia="ko-KR"/>
              </w:rPr>
            </w:pPr>
            <w:ins w:id="1349" w:author="CR#1642r1" w:date="2023-09-22T12:08:00Z">
              <w:r>
                <w:rPr>
                  <w:sz w:val="16"/>
                  <w:lang w:eastAsia="ko-KR"/>
                </w:rPr>
                <w:t>1642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Default="0099716F" w:rsidP="002657F1">
            <w:pPr>
              <w:pStyle w:val="TAC"/>
              <w:keepNext w:val="0"/>
              <w:keepLines w:val="0"/>
              <w:widowControl w:val="0"/>
              <w:rPr>
                <w:ins w:id="1350" w:author="CR#1642r1" w:date="2023-09-22T12:08:00Z"/>
                <w:sz w:val="16"/>
                <w:lang w:eastAsia="ko-KR"/>
              </w:rPr>
            </w:pPr>
            <w:ins w:id="1351" w:author="CR#1642r1" w:date="2023-09-22T12:0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Default="0099716F" w:rsidP="002657F1">
            <w:pPr>
              <w:pStyle w:val="TAC"/>
              <w:keepNext w:val="0"/>
              <w:keepLines w:val="0"/>
              <w:widowControl w:val="0"/>
              <w:rPr>
                <w:ins w:id="1352" w:author="CR#1642r1" w:date="2023-09-22T12:08:00Z"/>
                <w:sz w:val="16"/>
                <w:szCs w:val="16"/>
                <w:lang w:eastAsia="ko-KR"/>
              </w:rPr>
            </w:pPr>
            <w:ins w:id="1353" w:author="CR#1642r1" w:date="2023-09-22T12:0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4F523A" w:rsidRDefault="0099716F" w:rsidP="002657F1">
            <w:pPr>
              <w:pStyle w:val="TAL"/>
              <w:rPr>
                <w:ins w:id="1354" w:author="CR#1642r1" w:date="2023-09-22T12:08:00Z"/>
                <w:rFonts w:eastAsia="SimSun"/>
                <w:noProof/>
                <w:sz w:val="16"/>
                <w:szCs w:val="16"/>
              </w:rPr>
            </w:pPr>
            <w:ins w:id="1355" w:author="CR#1642r1" w:date="2023-09-22T12:09:00Z">
              <w:r w:rsidRPr="0099716F">
                <w:rPr>
                  <w:rFonts w:eastAsia="SimSun"/>
                  <w:noProof/>
                  <w:sz w:val="16"/>
                  <w:szCs w:val="16"/>
                </w:rPr>
                <w:t>Correction on NR Sidelink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Default="0099716F" w:rsidP="002657F1">
            <w:pPr>
              <w:pStyle w:val="TAC"/>
              <w:keepNext w:val="0"/>
              <w:keepLines w:val="0"/>
              <w:widowControl w:val="0"/>
              <w:jc w:val="left"/>
              <w:rPr>
                <w:ins w:id="1356" w:author="CR#1642r1" w:date="2023-09-22T12:08:00Z"/>
                <w:sz w:val="16"/>
                <w:szCs w:val="16"/>
                <w:lang w:eastAsia="ko-KR"/>
              </w:rPr>
            </w:pPr>
            <w:ins w:id="1357" w:author="CR#1642r1" w:date="2023-09-22T12:09:00Z">
              <w:r>
                <w:rPr>
                  <w:sz w:val="16"/>
                  <w:szCs w:val="16"/>
                  <w:lang w:eastAsia="ko-KR"/>
                </w:rPr>
                <w:t>17.6.0</w:t>
              </w:r>
            </w:ins>
          </w:p>
        </w:tc>
      </w:tr>
      <w:tr w:rsidR="00315C3B" w:rsidRPr="00E87D15" w14:paraId="3DBF5C41" w14:textId="77777777" w:rsidTr="00D87EEE">
        <w:trPr>
          <w:ins w:id="1358" w:author="CR#1643" w:date="2023-09-22T12: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Default="00315C3B" w:rsidP="002657F1">
            <w:pPr>
              <w:pStyle w:val="TAC"/>
              <w:keepNext w:val="0"/>
              <w:keepLines w:val="0"/>
              <w:widowControl w:val="0"/>
              <w:rPr>
                <w:ins w:id="1359" w:author="CR#1643" w:date="2023-09-22T12: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Default="00315C3B" w:rsidP="002657F1">
            <w:pPr>
              <w:pStyle w:val="TAC"/>
              <w:keepNext w:val="0"/>
              <w:keepLines w:val="0"/>
              <w:widowControl w:val="0"/>
              <w:jc w:val="left"/>
              <w:rPr>
                <w:ins w:id="1360" w:author="CR#1643" w:date="2023-09-22T12:15:00Z"/>
                <w:sz w:val="16"/>
                <w:szCs w:val="16"/>
                <w:lang w:eastAsia="ko-KR"/>
              </w:rPr>
            </w:pPr>
            <w:ins w:id="1361" w:author="CR#1643" w:date="2023-09-22T12:15: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Default="00315C3B" w:rsidP="002657F1">
            <w:pPr>
              <w:pStyle w:val="TAC"/>
              <w:keepNext w:val="0"/>
              <w:keepLines w:val="0"/>
              <w:widowControl w:val="0"/>
              <w:jc w:val="left"/>
              <w:rPr>
                <w:ins w:id="1362" w:author="CR#1643" w:date="2023-09-22T12:15:00Z"/>
                <w:sz w:val="16"/>
                <w:szCs w:val="16"/>
                <w:lang w:eastAsia="ko-KR"/>
              </w:rPr>
            </w:pPr>
            <w:ins w:id="1363" w:author="CR#1643" w:date="2023-09-22T12:15:00Z">
              <w:r>
                <w:rPr>
                  <w:sz w:val="16"/>
                  <w:szCs w:val="16"/>
                  <w:lang w:eastAsia="ko-KR"/>
                </w:rPr>
                <w:t>RP-2325</w:t>
              </w:r>
            </w:ins>
            <w:ins w:id="1364" w:author="CR#1643" w:date="2023-09-22T12:16:00Z">
              <w:r>
                <w:rPr>
                  <w:sz w:val="16"/>
                  <w:szCs w:val="16"/>
                  <w:lang w:eastAsia="ko-KR"/>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Default="00315C3B" w:rsidP="002657F1">
            <w:pPr>
              <w:pStyle w:val="TAC"/>
              <w:keepNext w:val="0"/>
              <w:keepLines w:val="0"/>
              <w:widowControl w:val="0"/>
              <w:rPr>
                <w:ins w:id="1365" w:author="CR#1643" w:date="2023-09-22T12:15:00Z"/>
                <w:sz w:val="16"/>
                <w:lang w:eastAsia="ko-KR"/>
              </w:rPr>
            </w:pPr>
            <w:ins w:id="1366" w:author="CR#1643" w:date="2023-09-22T12:15:00Z">
              <w:r>
                <w:rPr>
                  <w:sz w:val="16"/>
                  <w:lang w:eastAsia="ko-KR"/>
                </w:rPr>
                <w:t>1643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Default="00315C3B" w:rsidP="002657F1">
            <w:pPr>
              <w:pStyle w:val="TAC"/>
              <w:keepNext w:val="0"/>
              <w:keepLines w:val="0"/>
              <w:widowControl w:val="0"/>
              <w:rPr>
                <w:ins w:id="1367" w:author="CR#1643" w:date="2023-09-22T12:15:00Z"/>
                <w:sz w:val="16"/>
                <w:lang w:eastAsia="ko-KR"/>
              </w:rPr>
            </w:pPr>
            <w:ins w:id="1368" w:author="CR#1643" w:date="2023-09-22T12:16: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Default="00315C3B" w:rsidP="002657F1">
            <w:pPr>
              <w:pStyle w:val="TAC"/>
              <w:keepNext w:val="0"/>
              <w:keepLines w:val="0"/>
              <w:widowControl w:val="0"/>
              <w:rPr>
                <w:ins w:id="1369" w:author="CR#1643" w:date="2023-09-22T12:15:00Z"/>
                <w:sz w:val="16"/>
                <w:szCs w:val="16"/>
                <w:lang w:eastAsia="ko-KR"/>
              </w:rPr>
            </w:pPr>
            <w:ins w:id="1370" w:author="CR#1643" w:date="2023-09-22T12:1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99716F" w:rsidRDefault="00315C3B" w:rsidP="002657F1">
            <w:pPr>
              <w:pStyle w:val="TAL"/>
              <w:rPr>
                <w:ins w:id="1371" w:author="CR#1643" w:date="2023-09-22T12:15:00Z"/>
                <w:rFonts w:eastAsia="SimSun"/>
                <w:noProof/>
                <w:sz w:val="16"/>
                <w:szCs w:val="16"/>
              </w:rPr>
            </w:pPr>
            <w:ins w:id="1372" w:author="CR#1643" w:date="2023-09-22T12:16:00Z">
              <w:r w:rsidRPr="00315C3B">
                <w:rPr>
                  <w:rFonts w:eastAsia="SimSun"/>
                  <w:noProof/>
                  <w:sz w:val="16"/>
                  <w:szCs w:val="16"/>
                </w:rPr>
                <w:t>Correction on the use of the term ID in IAB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Default="00315C3B" w:rsidP="002657F1">
            <w:pPr>
              <w:pStyle w:val="TAC"/>
              <w:keepNext w:val="0"/>
              <w:keepLines w:val="0"/>
              <w:widowControl w:val="0"/>
              <w:jc w:val="left"/>
              <w:rPr>
                <w:ins w:id="1373" w:author="CR#1643" w:date="2023-09-22T12:15:00Z"/>
                <w:sz w:val="16"/>
                <w:szCs w:val="16"/>
                <w:lang w:eastAsia="ko-KR"/>
              </w:rPr>
            </w:pPr>
            <w:ins w:id="1374" w:author="CR#1643" w:date="2023-09-22T12:16:00Z">
              <w:r>
                <w:rPr>
                  <w:sz w:val="16"/>
                  <w:szCs w:val="16"/>
                  <w:lang w:eastAsia="ko-KR"/>
                </w:rPr>
                <w:t>17.6.0</w:t>
              </w:r>
            </w:ins>
          </w:p>
        </w:tc>
      </w:tr>
      <w:tr w:rsidR="00304E85" w:rsidRPr="00E87D15" w14:paraId="4199F984" w14:textId="77777777" w:rsidTr="00D87EEE">
        <w:trPr>
          <w:ins w:id="1375" w:author="CR#1644" w:date="2023-09-22T12: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Default="00304E85" w:rsidP="002657F1">
            <w:pPr>
              <w:pStyle w:val="TAC"/>
              <w:keepNext w:val="0"/>
              <w:keepLines w:val="0"/>
              <w:widowControl w:val="0"/>
              <w:rPr>
                <w:ins w:id="1376" w:author="CR#1644" w:date="2023-09-22T12:1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Default="00304E85" w:rsidP="002657F1">
            <w:pPr>
              <w:pStyle w:val="TAC"/>
              <w:keepNext w:val="0"/>
              <w:keepLines w:val="0"/>
              <w:widowControl w:val="0"/>
              <w:jc w:val="left"/>
              <w:rPr>
                <w:ins w:id="1377" w:author="CR#1644" w:date="2023-09-22T12:19:00Z"/>
                <w:sz w:val="16"/>
                <w:szCs w:val="16"/>
                <w:lang w:eastAsia="ko-KR"/>
              </w:rPr>
            </w:pPr>
            <w:ins w:id="1378" w:author="CR#1644" w:date="2023-09-22T12:19: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Default="00304E85" w:rsidP="002657F1">
            <w:pPr>
              <w:pStyle w:val="TAC"/>
              <w:keepNext w:val="0"/>
              <w:keepLines w:val="0"/>
              <w:widowControl w:val="0"/>
              <w:jc w:val="left"/>
              <w:rPr>
                <w:ins w:id="1379" w:author="CR#1644" w:date="2023-09-22T12:19:00Z"/>
                <w:sz w:val="16"/>
                <w:szCs w:val="16"/>
                <w:lang w:eastAsia="ko-KR"/>
              </w:rPr>
            </w:pPr>
            <w:ins w:id="1380" w:author="CR#1644" w:date="2023-09-22T12:19:00Z">
              <w:r>
                <w:rPr>
                  <w:sz w:val="16"/>
                  <w:szCs w:val="16"/>
                  <w:lang w:eastAsia="ko-KR"/>
                </w:rPr>
                <w:t>RP-2325</w:t>
              </w:r>
            </w:ins>
            <w:ins w:id="1381" w:author="CR#1644" w:date="2023-09-22T12:20:00Z">
              <w:r>
                <w:rPr>
                  <w:sz w:val="16"/>
                  <w:szCs w:val="16"/>
                  <w:lang w:eastAsia="ko-KR"/>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Default="00304E85" w:rsidP="002657F1">
            <w:pPr>
              <w:pStyle w:val="TAC"/>
              <w:keepNext w:val="0"/>
              <w:keepLines w:val="0"/>
              <w:widowControl w:val="0"/>
              <w:rPr>
                <w:ins w:id="1382" w:author="CR#1644" w:date="2023-09-22T12:19:00Z"/>
                <w:sz w:val="16"/>
                <w:lang w:eastAsia="ko-KR"/>
              </w:rPr>
            </w:pPr>
            <w:ins w:id="1383" w:author="CR#1644" w:date="2023-09-22T12:19:00Z">
              <w:r>
                <w:rPr>
                  <w:sz w:val="16"/>
                  <w:lang w:eastAsia="ko-KR"/>
                </w:rPr>
                <w:t>1644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Default="00304E85" w:rsidP="002657F1">
            <w:pPr>
              <w:pStyle w:val="TAC"/>
              <w:keepNext w:val="0"/>
              <w:keepLines w:val="0"/>
              <w:widowControl w:val="0"/>
              <w:rPr>
                <w:ins w:id="1384" w:author="CR#1644" w:date="2023-09-22T12:19:00Z"/>
                <w:sz w:val="16"/>
                <w:lang w:eastAsia="ko-KR"/>
              </w:rPr>
            </w:pPr>
            <w:ins w:id="1385" w:author="CR#1644" w:date="2023-09-22T12:19: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Default="00304E85" w:rsidP="002657F1">
            <w:pPr>
              <w:pStyle w:val="TAC"/>
              <w:keepNext w:val="0"/>
              <w:keepLines w:val="0"/>
              <w:widowControl w:val="0"/>
              <w:rPr>
                <w:ins w:id="1386" w:author="CR#1644" w:date="2023-09-22T12:19:00Z"/>
                <w:sz w:val="16"/>
                <w:szCs w:val="16"/>
                <w:lang w:eastAsia="ko-KR"/>
              </w:rPr>
            </w:pPr>
            <w:ins w:id="1387" w:author="CR#1644" w:date="2023-09-22T12:1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315C3B" w:rsidRDefault="00304E85" w:rsidP="002657F1">
            <w:pPr>
              <w:pStyle w:val="TAL"/>
              <w:rPr>
                <w:ins w:id="1388" w:author="CR#1644" w:date="2023-09-22T12:19:00Z"/>
                <w:rFonts w:eastAsia="SimSun"/>
                <w:noProof/>
                <w:sz w:val="16"/>
                <w:szCs w:val="16"/>
              </w:rPr>
            </w:pPr>
            <w:ins w:id="1389" w:author="CR#1644" w:date="2023-09-22T12:19:00Z">
              <w:r w:rsidRPr="00304E85">
                <w:rPr>
                  <w:rFonts w:eastAsia="SimSun"/>
                  <w:noProof/>
                  <w:sz w:val="16"/>
                  <w:szCs w:val="16"/>
                </w:rPr>
                <w:t>Clarification on use of SRI in IAB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Default="00304E85" w:rsidP="002657F1">
            <w:pPr>
              <w:pStyle w:val="TAC"/>
              <w:keepNext w:val="0"/>
              <w:keepLines w:val="0"/>
              <w:widowControl w:val="0"/>
              <w:jc w:val="left"/>
              <w:rPr>
                <w:ins w:id="1390" w:author="CR#1644" w:date="2023-09-22T12:19:00Z"/>
                <w:sz w:val="16"/>
                <w:szCs w:val="16"/>
                <w:lang w:eastAsia="ko-KR"/>
              </w:rPr>
            </w:pPr>
            <w:ins w:id="1391" w:author="CR#1644" w:date="2023-09-22T12:19:00Z">
              <w:r>
                <w:rPr>
                  <w:sz w:val="16"/>
                  <w:szCs w:val="16"/>
                  <w:lang w:eastAsia="ko-KR"/>
                </w:rPr>
                <w:t>17.6.0</w:t>
              </w:r>
            </w:ins>
          </w:p>
        </w:tc>
      </w:tr>
      <w:tr w:rsidR="006F1FFD" w:rsidRPr="00E87D15" w14:paraId="588CAC99" w14:textId="77777777" w:rsidTr="00D87EEE">
        <w:trPr>
          <w:ins w:id="1392" w:author="CR#1653r1" w:date="2023-09-22T12: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Default="006F1FFD" w:rsidP="002657F1">
            <w:pPr>
              <w:pStyle w:val="TAC"/>
              <w:keepNext w:val="0"/>
              <w:keepLines w:val="0"/>
              <w:widowControl w:val="0"/>
              <w:rPr>
                <w:ins w:id="1393" w:author="CR#1653r1" w:date="2023-09-22T12:2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Default="006F1FFD" w:rsidP="002657F1">
            <w:pPr>
              <w:pStyle w:val="TAC"/>
              <w:keepNext w:val="0"/>
              <w:keepLines w:val="0"/>
              <w:widowControl w:val="0"/>
              <w:jc w:val="left"/>
              <w:rPr>
                <w:ins w:id="1394" w:author="CR#1653r1" w:date="2023-09-22T12:21:00Z"/>
                <w:sz w:val="16"/>
                <w:szCs w:val="16"/>
                <w:lang w:eastAsia="ko-KR"/>
              </w:rPr>
            </w:pPr>
            <w:ins w:id="1395" w:author="CR#1653r1" w:date="2023-09-22T12:22: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Default="006F1FFD" w:rsidP="002657F1">
            <w:pPr>
              <w:pStyle w:val="TAC"/>
              <w:keepNext w:val="0"/>
              <w:keepLines w:val="0"/>
              <w:widowControl w:val="0"/>
              <w:jc w:val="left"/>
              <w:rPr>
                <w:ins w:id="1396" w:author="CR#1653r1" w:date="2023-09-22T12:21:00Z"/>
                <w:sz w:val="16"/>
                <w:szCs w:val="16"/>
                <w:lang w:eastAsia="ko-KR"/>
              </w:rPr>
            </w:pPr>
            <w:ins w:id="1397" w:author="CR#1653r1" w:date="2023-09-22T12:22:00Z">
              <w:r>
                <w:rPr>
                  <w:sz w:val="16"/>
                  <w:szCs w:val="16"/>
                  <w:lang w:eastAsia="ko-KR"/>
                </w:rPr>
                <w:t>RP-232667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Default="006F1FFD" w:rsidP="002657F1">
            <w:pPr>
              <w:pStyle w:val="TAC"/>
              <w:keepNext w:val="0"/>
              <w:keepLines w:val="0"/>
              <w:widowControl w:val="0"/>
              <w:rPr>
                <w:ins w:id="1398" w:author="CR#1653r1" w:date="2023-09-22T12:21:00Z"/>
                <w:sz w:val="16"/>
                <w:lang w:eastAsia="ko-KR"/>
              </w:rPr>
            </w:pPr>
            <w:ins w:id="1399" w:author="CR#1653r1" w:date="2023-09-22T12:22:00Z">
              <w:r>
                <w:rPr>
                  <w:sz w:val="16"/>
                  <w:lang w:eastAsia="ko-KR"/>
                </w:rPr>
                <w:t>1653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Default="006F1FFD" w:rsidP="002657F1">
            <w:pPr>
              <w:pStyle w:val="TAC"/>
              <w:keepNext w:val="0"/>
              <w:keepLines w:val="0"/>
              <w:widowControl w:val="0"/>
              <w:rPr>
                <w:ins w:id="1400" w:author="CR#1653r1" w:date="2023-09-22T12:21:00Z"/>
                <w:sz w:val="16"/>
                <w:lang w:eastAsia="ko-KR"/>
              </w:rPr>
            </w:pPr>
            <w:ins w:id="1401" w:author="CR#1653r1" w:date="2023-09-22T12:22: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Default="006F1FFD" w:rsidP="002657F1">
            <w:pPr>
              <w:pStyle w:val="TAC"/>
              <w:keepNext w:val="0"/>
              <w:keepLines w:val="0"/>
              <w:widowControl w:val="0"/>
              <w:rPr>
                <w:ins w:id="1402" w:author="CR#1653r1" w:date="2023-09-22T12:21:00Z"/>
                <w:sz w:val="16"/>
                <w:szCs w:val="16"/>
                <w:lang w:eastAsia="ko-KR"/>
              </w:rPr>
            </w:pPr>
            <w:ins w:id="1403" w:author="CR#1653r1" w:date="2023-09-22T12:2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304E85" w:rsidRDefault="006F1FFD" w:rsidP="002657F1">
            <w:pPr>
              <w:pStyle w:val="TAL"/>
              <w:rPr>
                <w:ins w:id="1404" w:author="CR#1653r1" w:date="2023-09-22T12:21:00Z"/>
                <w:rFonts w:eastAsia="SimSun"/>
                <w:noProof/>
                <w:sz w:val="16"/>
                <w:szCs w:val="16"/>
              </w:rPr>
            </w:pPr>
            <w:ins w:id="1405" w:author="CR#1653r1" w:date="2023-09-22T12:22:00Z">
              <w:r w:rsidRPr="006F1FFD">
                <w:rPr>
                  <w:rFonts w:eastAsia="SimSun"/>
                  <w:noProof/>
                  <w:sz w:val="16"/>
                  <w:szCs w:val="16"/>
                </w:rPr>
                <w:t>DRX Command MAC CE for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Default="006F1FFD" w:rsidP="002657F1">
            <w:pPr>
              <w:pStyle w:val="TAC"/>
              <w:keepNext w:val="0"/>
              <w:keepLines w:val="0"/>
              <w:widowControl w:val="0"/>
              <w:jc w:val="left"/>
              <w:rPr>
                <w:ins w:id="1406" w:author="CR#1653r1" w:date="2023-09-22T12:21:00Z"/>
                <w:sz w:val="16"/>
                <w:szCs w:val="16"/>
                <w:lang w:eastAsia="ko-KR"/>
              </w:rPr>
            </w:pPr>
            <w:ins w:id="1407" w:author="CR#1653r1" w:date="2023-09-22T12:22:00Z">
              <w:r>
                <w:rPr>
                  <w:sz w:val="16"/>
                  <w:szCs w:val="16"/>
                  <w:lang w:eastAsia="ko-KR"/>
                </w:rPr>
                <w:t>17.6.0</w:t>
              </w:r>
            </w:ins>
          </w:p>
        </w:tc>
      </w:tr>
      <w:tr w:rsidR="00394239" w:rsidRPr="00E87D15" w14:paraId="5A6248D4" w14:textId="77777777" w:rsidTr="00D87EEE">
        <w:trPr>
          <w:ins w:id="1408" w:author="CR#1656r1" w:date="2023-09-22T12: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Default="00394239" w:rsidP="002657F1">
            <w:pPr>
              <w:pStyle w:val="TAC"/>
              <w:keepNext w:val="0"/>
              <w:keepLines w:val="0"/>
              <w:widowControl w:val="0"/>
              <w:rPr>
                <w:ins w:id="1409" w:author="CR#1656r1" w:date="2023-09-22T12: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Default="00394239" w:rsidP="002657F1">
            <w:pPr>
              <w:pStyle w:val="TAC"/>
              <w:keepNext w:val="0"/>
              <w:keepLines w:val="0"/>
              <w:widowControl w:val="0"/>
              <w:jc w:val="left"/>
              <w:rPr>
                <w:ins w:id="1410" w:author="CR#1656r1" w:date="2023-09-22T12:24:00Z"/>
                <w:sz w:val="16"/>
                <w:szCs w:val="16"/>
                <w:lang w:eastAsia="ko-KR"/>
              </w:rPr>
            </w:pPr>
            <w:ins w:id="1411" w:author="CR#1656r1" w:date="2023-09-22T12:24: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Default="00394239" w:rsidP="002657F1">
            <w:pPr>
              <w:pStyle w:val="TAC"/>
              <w:keepNext w:val="0"/>
              <w:keepLines w:val="0"/>
              <w:widowControl w:val="0"/>
              <w:jc w:val="left"/>
              <w:rPr>
                <w:ins w:id="1412" w:author="CR#1656r1" w:date="2023-09-22T12:24:00Z"/>
                <w:sz w:val="16"/>
                <w:szCs w:val="16"/>
                <w:lang w:eastAsia="ko-KR"/>
              </w:rPr>
            </w:pPr>
            <w:ins w:id="1413" w:author="CR#1656r1" w:date="2023-09-22T12:24:00Z">
              <w:r>
                <w:rPr>
                  <w:sz w:val="16"/>
                  <w:szCs w:val="16"/>
                  <w:lang w:eastAsia="ko-KR"/>
                </w:rPr>
                <w:t>RP-232</w:t>
              </w:r>
            </w:ins>
            <w:ins w:id="1414" w:author="CR#1656r1" w:date="2023-09-22T12:25:00Z">
              <w:r>
                <w:rPr>
                  <w:sz w:val="16"/>
                  <w:szCs w:val="16"/>
                  <w:lang w:eastAsia="ko-KR"/>
                </w:rPr>
                <w:t>570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Default="00394239" w:rsidP="002657F1">
            <w:pPr>
              <w:pStyle w:val="TAC"/>
              <w:keepNext w:val="0"/>
              <w:keepLines w:val="0"/>
              <w:widowControl w:val="0"/>
              <w:rPr>
                <w:ins w:id="1415" w:author="CR#1656r1" w:date="2023-09-22T12:24:00Z"/>
                <w:sz w:val="16"/>
                <w:lang w:eastAsia="ko-KR"/>
              </w:rPr>
            </w:pPr>
            <w:ins w:id="1416" w:author="CR#1656r1" w:date="2023-09-22T12:24:00Z">
              <w:r>
                <w:rPr>
                  <w:sz w:val="16"/>
                  <w:lang w:eastAsia="ko-KR"/>
                </w:rPr>
                <w:t>1656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Default="00394239" w:rsidP="002657F1">
            <w:pPr>
              <w:pStyle w:val="TAC"/>
              <w:keepNext w:val="0"/>
              <w:keepLines w:val="0"/>
              <w:widowControl w:val="0"/>
              <w:rPr>
                <w:ins w:id="1417" w:author="CR#1656r1" w:date="2023-09-22T12:24:00Z"/>
                <w:sz w:val="16"/>
                <w:lang w:eastAsia="ko-KR"/>
              </w:rPr>
            </w:pPr>
            <w:ins w:id="1418" w:author="CR#1656r1" w:date="2023-09-22T12:2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Default="00394239" w:rsidP="002657F1">
            <w:pPr>
              <w:pStyle w:val="TAC"/>
              <w:keepNext w:val="0"/>
              <w:keepLines w:val="0"/>
              <w:widowControl w:val="0"/>
              <w:rPr>
                <w:ins w:id="1419" w:author="CR#1656r1" w:date="2023-09-22T12:24:00Z"/>
                <w:sz w:val="16"/>
                <w:szCs w:val="16"/>
                <w:lang w:eastAsia="ko-KR"/>
              </w:rPr>
            </w:pPr>
            <w:ins w:id="1420" w:author="CR#1656r1" w:date="2023-09-22T12:2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6F1FFD" w:rsidRDefault="00394239" w:rsidP="002657F1">
            <w:pPr>
              <w:pStyle w:val="TAL"/>
              <w:rPr>
                <w:ins w:id="1421" w:author="CR#1656r1" w:date="2023-09-22T12:24:00Z"/>
                <w:rFonts w:eastAsia="SimSun"/>
                <w:noProof/>
                <w:sz w:val="16"/>
                <w:szCs w:val="16"/>
              </w:rPr>
            </w:pPr>
            <w:ins w:id="1422" w:author="CR#1656r1" w:date="2023-09-22T12:25:00Z">
              <w:r w:rsidRPr="00394239">
                <w:rPr>
                  <w:rFonts w:eastAsia="SimSun"/>
                  <w:noProof/>
                  <w:sz w:val="16"/>
                  <w:szCs w:val="16"/>
                </w:rPr>
                <w:t>Correction on SDT Triggering Conditions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Default="00394239" w:rsidP="002657F1">
            <w:pPr>
              <w:pStyle w:val="TAC"/>
              <w:keepNext w:val="0"/>
              <w:keepLines w:val="0"/>
              <w:widowControl w:val="0"/>
              <w:jc w:val="left"/>
              <w:rPr>
                <w:ins w:id="1423" w:author="CR#1656r1" w:date="2023-09-22T12:24:00Z"/>
                <w:sz w:val="16"/>
                <w:szCs w:val="16"/>
                <w:lang w:eastAsia="ko-KR"/>
              </w:rPr>
            </w:pPr>
            <w:ins w:id="1424" w:author="CR#1656r1" w:date="2023-09-22T12:25:00Z">
              <w:r>
                <w:rPr>
                  <w:sz w:val="16"/>
                  <w:szCs w:val="16"/>
                  <w:lang w:eastAsia="ko-KR"/>
                </w:rPr>
                <w:t>17.6.0</w:t>
              </w:r>
            </w:ins>
          </w:p>
        </w:tc>
      </w:tr>
      <w:tr w:rsidR="002900B5" w:rsidRPr="00E87D15" w14:paraId="69503A74" w14:textId="77777777" w:rsidTr="00D87EEE">
        <w:trPr>
          <w:ins w:id="1425" w:author="CR#1659" w:date="2023-09-22T12: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Default="002900B5" w:rsidP="002657F1">
            <w:pPr>
              <w:pStyle w:val="TAC"/>
              <w:keepNext w:val="0"/>
              <w:keepLines w:val="0"/>
              <w:widowControl w:val="0"/>
              <w:rPr>
                <w:ins w:id="1426" w:author="CR#1659" w:date="2023-09-22T12:3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Default="002900B5" w:rsidP="002657F1">
            <w:pPr>
              <w:pStyle w:val="TAC"/>
              <w:keepNext w:val="0"/>
              <w:keepLines w:val="0"/>
              <w:widowControl w:val="0"/>
              <w:jc w:val="left"/>
              <w:rPr>
                <w:ins w:id="1427" w:author="CR#1659" w:date="2023-09-22T12:37:00Z"/>
                <w:sz w:val="16"/>
                <w:szCs w:val="16"/>
                <w:lang w:eastAsia="ko-KR"/>
              </w:rPr>
            </w:pPr>
            <w:ins w:id="1428" w:author="CR#1659" w:date="2023-09-22T12:37: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Default="002900B5" w:rsidP="002657F1">
            <w:pPr>
              <w:pStyle w:val="TAC"/>
              <w:keepNext w:val="0"/>
              <w:keepLines w:val="0"/>
              <w:widowControl w:val="0"/>
              <w:jc w:val="left"/>
              <w:rPr>
                <w:ins w:id="1429" w:author="CR#1659" w:date="2023-09-22T12:37:00Z"/>
                <w:sz w:val="16"/>
                <w:szCs w:val="16"/>
                <w:lang w:eastAsia="ko-KR"/>
              </w:rPr>
            </w:pPr>
            <w:ins w:id="1430" w:author="CR#1659" w:date="2023-09-22T12:37:00Z">
              <w:r>
                <w:rPr>
                  <w:sz w:val="16"/>
                  <w:szCs w:val="16"/>
                  <w:lang w:eastAsia="ko-KR"/>
                </w:rPr>
                <w:t>RP-232</w:t>
              </w:r>
            </w:ins>
            <w:ins w:id="1431" w:author="CR#1659" w:date="2023-09-22T12:38:00Z">
              <w:r w:rsidR="00C330F5">
                <w:rPr>
                  <w:sz w:val="16"/>
                  <w:szCs w:val="16"/>
                  <w:lang w:eastAsia="ko-KR"/>
                </w:rPr>
                <w:t>667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Default="002900B5" w:rsidP="002657F1">
            <w:pPr>
              <w:pStyle w:val="TAC"/>
              <w:keepNext w:val="0"/>
              <w:keepLines w:val="0"/>
              <w:widowControl w:val="0"/>
              <w:rPr>
                <w:ins w:id="1432" w:author="CR#1659" w:date="2023-09-22T12:37:00Z"/>
                <w:sz w:val="16"/>
                <w:lang w:eastAsia="ko-KR"/>
              </w:rPr>
            </w:pPr>
            <w:ins w:id="1433" w:author="CR#1659" w:date="2023-09-22T12:37:00Z">
              <w:r>
                <w:rPr>
                  <w:sz w:val="16"/>
                  <w:lang w:eastAsia="ko-KR"/>
                </w:rPr>
                <w:t>1659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Default="002900B5" w:rsidP="002657F1">
            <w:pPr>
              <w:pStyle w:val="TAC"/>
              <w:keepNext w:val="0"/>
              <w:keepLines w:val="0"/>
              <w:widowControl w:val="0"/>
              <w:rPr>
                <w:ins w:id="1434" w:author="CR#1659" w:date="2023-09-22T12:37:00Z"/>
                <w:sz w:val="16"/>
                <w:lang w:eastAsia="ko-KR"/>
              </w:rPr>
            </w:pPr>
            <w:ins w:id="1435" w:author="CR#1659" w:date="2023-09-22T12:37: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Default="002900B5" w:rsidP="002657F1">
            <w:pPr>
              <w:pStyle w:val="TAC"/>
              <w:keepNext w:val="0"/>
              <w:keepLines w:val="0"/>
              <w:widowControl w:val="0"/>
              <w:rPr>
                <w:ins w:id="1436" w:author="CR#1659" w:date="2023-09-22T12:37:00Z"/>
                <w:sz w:val="16"/>
                <w:szCs w:val="16"/>
                <w:lang w:eastAsia="ko-KR"/>
              </w:rPr>
            </w:pPr>
            <w:ins w:id="1437" w:author="CR#1659" w:date="2023-09-22T12:3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394239" w:rsidRDefault="00C330F5" w:rsidP="002657F1">
            <w:pPr>
              <w:pStyle w:val="TAL"/>
              <w:rPr>
                <w:ins w:id="1438" w:author="CR#1659" w:date="2023-09-22T12:37:00Z"/>
                <w:rFonts w:eastAsia="SimSun"/>
                <w:noProof/>
                <w:sz w:val="16"/>
                <w:szCs w:val="16"/>
              </w:rPr>
            </w:pPr>
            <w:ins w:id="1439" w:author="CR#1659" w:date="2023-09-22T12:37:00Z">
              <w:r w:rsidRPr="00C330F5">
                <w:rPr>
                  <w:rFonts w:eastAsia="SimSun"/>
                  <w:noProof/>
                  <w:sz w:val="16"/>
                  <w:szCs w:val="16"/>
                </w:rPr>
                <w:t>Miscellaneous corrections on TS 38.321 for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Default="00C330F5" w:rsidP="002657F1">
            <w:pPr>
              <w:pStyle w:val="TAC"/>
              <w:keepNext w:val="0"/>
              <w:keepLines w:val="0"/>
              <w:widowControl w:val="0"/>
              <w:jc w:val="left"/>
              <w:rPr>
                <w:ins w:id="1440" w:author="CR#1659" w:date="2023-09-22T12:37:00Z"/>
                <w:sz w:val="16"/>
                <w:szCs w:val="16"/>
                <w:lang w:eastAsia="ko-KR"/>
              </w:rPr>
            </w:pPr>
            <w:ins w:id="1441" w:author="CR#1659" w:date="2023-09-22T12:37:00Z">
              <w:r>
                <w:rPr>
                  <w:sz w:val="16"/>
                  <w:szCs w:val="16"/>
                  <w:lang w:eastAsia="ko-KR"/>
                </w:rPr>
                <w:t>17.6.0</w:t>
              </w:r>
            </w:ins>
          </w:p>
        </w:tc>
      </w:tr>
      <w:tr w:rsidR="00955A30" w:rsidRPr="00E87D15" w14:paraId="497BE9D3" w14:textId="77777777" w:rsidTr="00D87EEE">
        <w:trPr>
          <w:ins w:id="1442" w:author="CR#1660r1" w:date="2023-09-22T12: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Default="00955A30" w:rsidP="002657F1">
            <w:pPr>
              <w:pStyle w:val="TAC"/>
              <w:keepNext w:val="0"/>
              <w:keepLines w:val="0"/>
              <w:widowControl w:val="0"/>
              <w:rPr>
                <w:ins w:id="1443" w:author="CR#1660r1" w:date="2023-09-22T12: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Default="00955A30" w:rsidP="002657F1">
            <w:pPr>
              <w:pStyle w:val="TAC"/>
              <w:keepNext w:val="0"/>
              <w:keepLines w:val="0"/>
              <w:widowControl w:val="0"/>
              <w:jc w:val="left"/>
              <w:rPr>
                <w:ins w:id="1444" w:author="CR#1660r1" w:date="2023-09-22T12:40:00Z"/>
                <w:sz w:val="16"/>
                <w:szCs w:val="16"/>
                <w:lang w:eastAsia="ko-KR"/>
              </w:rPr>
            </w:pPr>
            <w:ins w:id="1445" w:author="CR#1660r1" w:date="2023-09-22T12:40:00Z">
              <w:r>
                <w:rPr>
                  <w:sz w:val="16"/>
                  <w:szCs w:val="16"/>
                  <w:lang w:eastAsia="ko-KR"/>
                </w:rPr>
                <w:t>RP-101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Default="00955A30" w:rsidP="002657F1">
            <w:pPr>
              <w:pStyle w:val="TAC"/>
              <w:keepNext w:val="0"/>
              <w:keepLines w:val="0"/>
              <w:widowControl w:val="0"/>
              <w:jc w:val="left"/>
              <w:rPr>
                <w:ins w:id="1446" w:author="CR#1660r1" w:date="2023-09-22T12:40:00Z"/>
                <w:sz w:val="16"/>
                <w:szCs w:val="16"/>
                <w:lang w:eastAsia="ko-KR"/>
              </w:rPr>
            </w:pPr>
            <w:ins w:id="1447" w:author="CR#1660r1" w:date="2023-09-22T12:40:00Z">
              <w:r>
                <w:rPr>
                  <w:sz w:val="16"/>
                  <w:szCs w:val="16"/>
                  <w:lang w:eastAsia="ko-KR"/>
                </w:rPr>
                <w:t>RP-2325</w:t>
              </w:r>
            </w:ins>
            <w:ins w:id="1448" w:author="CR#1660r1" w:date="2023-09-22T12:41:00Z">
              <w:r>
                <w:rPr>
                  <w:sz w:val="16"/>
                  <w:szCs w:val="16"/>
                  <w:lang w:eastAsia="ko-KR"/>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Default="00955A30" w:rsidP="002657F1">
            <w:pPr>
              <w:pStyle w:val="TAC"/>
              <w:keepNext w:val="0"/>
              <w:keepLines w:val="0"/>
              <w:widowControl w:val="0"/>
              <w:rPr>
                <w:ins w:id="1449" w:author="CR#1660r1" w:date="2023-09-22T12:40:00Z"/>
                <w:sz w:val="16"/>
                <w:lang w:eastAsia="ko-KR"/>
              </w:rPr>
            </w:pPr>
            <w:ins w:id="1450" w:author="CR#1660r1" w:date="2023-09-22T12:40:00Z">
              <w:r>
                <w:rPr>
                  <w:sz w:val="16"/>
                  <w:lang w:eastAsia="ko-KR"/>
                </w:rPr>
                <w:t>1660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Default="00955A30" w:rsidP="002657F1">
            <w:pPr>
              <w:pStyle w:val="TAC"/>
              <w:keepNext w:val="0"/>
              <w:keepLines w:val="0"/>
              <w:widowControl w:val="0"/>
              <w:rPr>
                <w:ins w:id="1451" w:author="CR#1660r1" w:date="2023-09-22T12:40:00Z"/>
                <w:sz w:val="16"/>
                <w:lang w:eastAsia="ko-KR"/>
              </w:rPr>
            </w:pPr>
            <w:ins w:id="1452" w:author="CR#1660r1" w:date="2023-09-22T12:40: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Default="00955A30" w:rsidP="002657F1">
            <w:pPr>
              <w:pStyle w:val="TAC"/>
              <w:keepNext w:val="0"/>
              <w:keepLines w:val="0"/>
              <w:widowControl w:val="0"/>
              <w:rPr>
                <w:ins w:id="1453" w:author="CR#1660r1" w:date="2023-09-22T12:40:00Z"/>
                <w:sz w:val="16"/>
                <w:szCs w:val="16"/>
                <w:lang w:eastAsia="ko-KR"/>
              </w:rPr>
            </w:pPr>
            <w:ins w:id="1454" w:author="CR#1660r1" w:date="2023-09-22T12:4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C330F5" w:rsidRDefault="00955A30" w:rsidP="002657F1">
            <w:pPr>
              <w:pStyle w:val="TAL"/>
              <w:rPr>
                <w:ins w:id="1455" w:author="CR#1660r1" w:date="2023-09-22T12:40:00Z"/>
                <w:rFonts w:eastAsia="SimSun"/>
                <w:noProof/>
                <w:sz w:val="16"/>
                <w:szCs w:val="16"/>
              </w:rPr>
            </w:pPr>
            <w:ins w:id="1456" w:author="CR#1660r1" w:date="2023-09-22T12:41:00Z">
              <w:r w:rsidRPr="00955A30">
                <w:rPr>
                  <w:rFonts w:eastAsia="SimSun"/>
                  <w:noProof/>
                  <w:sz w:val="16"/>
                  <w:szCs w:val="16"/>
                </w:rPr>
                <w:t>Correction on NR Sidelink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Default="00955A30" w:rsidP="002657F1">
            <w:pPr>
              <w:pStyle w:val="TAC"/>
              <w:keepNext w:val="0"/>
              <w:keepLines w:val="0"/>
              <w:widowControl w:val="0"/>
              <w:jc w:val="left"/>
              <w:rPr>
                <w:ins w:id="1457" w:author="CR#1660r1" w:date="2023-09-22T12:40:00Z"/>
                <w:sz w:val="16"/>
                <w:szCs w:val="16"/>
                <w:lang w:eastAsia="ko-KR"/>
              </w:rPr>
            </w:pPr>
            <w:ins w:id="1458" w:author="CR#1660r1" w:date="2023-09-22T12:41:00Z">
              <w:r>
                <w:rPr>
                  <w:sz w:val="16"/>
                  <w:szCs w:val="16"/>
                  <w:lang w:eastAsia="ko-KR"/>
                </w:rPr>
                <w:t>17.6.0</w:t>
              </w:r>
            </w:ins>
          </w:p>
        </w:tc>
      </w:tr>
    </w:tbl>
    <w:p w14:paraId="5CB741ED" w14:textId="2DF7FD71" w:rsidR="00CA6CBE" w:rsidRPr="00E87D15" w:rsidRDefault="00CA6CBE" w:rsidP="003C3971"/>
    <w:sectPr w:rsidR="00CA6CBE" w:rsidRPr="00E87D15">
      <w:headerReference w:type="default" r:id="rId229"/>
      <w:footerReference w:type="default" r:id="rId2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22ECE" w14:textId="77777777" w:rsidR="00110E13" w:rsidRDefault="00110E13">
      <w:r>
        <w:separator/>
      </w:r>
    </w:p>
  </w:endnote>
  <w:endnote w:type="continuationSeparator" w:id="0">
    <w:p w14:paraId="7C4C2575" w14:textId="77777777" w:rsidR="00110E13" w:rsidRDefault="00110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CC9BC" w14:textId="77777777" w:rsidR="00110E13" w:rsidRDefault="00110E13">
      <w:r>
        <w:separator/>
      </w:r>
    </w:p>
  </w:footnote>
  <w:footnote w:type="continuationSeparator" w:id="0">
    <w:p w14:paraId="591A3493" w14:textId="77777777" w:rsidR="00110E13" w:rsidRDefault="00110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0EB1901A" w:rsidR="005D443B" w:rsidRDefault="005D44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64C4">
      <w:rPr>
        <w:rFonts w:ascii="Arial" w:hAnsi="Arial" w:cs="Arial"/>
        <w:b/>
        <w:noProof/>
        <w:sz w:val="18"/>
        <w:szCs w:val="18"/>
      </w:rPr>
      <w:t>3GPP TS 38.321 V17.65.0 (2023-096)</w:t>
    </w:r>
    <w:r>
      <w:rPr>
        <w:rFonts w:ascii="Arial" w:hAnsi="Arial" w:cs="Arial"/>
        <w:b/>
        <w:sz w:val="18"/>
        <w:szCs w:val="18"/>
      </w:rPr>
      <w:fldChar w:fldCharType="end"/>
    </w:r>
  </w:p>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2B7EDE53" w14:textId="76BE0033" w:rsidR="005D443B" w:rsidRDefault="005D44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64C4">
      <w:rPr>
        <w:rFonts w:ascii="Arial" w:hAnsi="Arial" w:cs="Arial"/>
        <w:b/>
        <w:noProof/>
        <w:sz w:val="18"/>
        <w:szCs w:val="18"/>
      </w:rPr>
      <w:t>Release 17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25r2">
    <w15:presenceInfo w15:providerId="None" w15:userId="CR#1625r2"/>
  </w15:person>
  <w15:person w15:author="CR#1660r1">
    <w15:presenceInfo w15:providerId="None" w15:userId="CR#1660r1"/>
  </w15:person>
  <w15:person w15:author="CR#1644">
    <w15:presenceInfo w15:providerId="None" w15:userId="CR#1644"/>
  </w15:person>
  <w15:person w15:author="CR#1642r1">
    <w15:presenceInfo w15:providerId="None" w15:userId="CR#1642r1"/>
  </w15:person>
  <w15:person w15:author="CR#1653r1">
    <w15:presenceInfo w15:providerId="None" w15:userId="CR#1653r1"/>
  </w15:person>
  <w15:person w15:author="CR#1659">
    <w15:presenceInfo w15:providerId="None" w15:userId="CR#1659"/>
  </w15:person>
  <w15:person w15:author="Draft v2">
    <w15:presenceInfo w15:providerId="None" w15:userId="Draft v2"/>
  </w15:person>
  <w15:person w15:author="CR#1656r1">
    <w15:presenceInfo w15:providerId="None" w15:userId="CR#1656r1"/>
  </w15:person>
  <w15:person w15:author="Xiaomi_Li Zhao">
    <w15:presenceInfo w15:providerId="None" w15:userId="Xiaomi_Li Zhao"/>
  </w15:person>
  <w15:person w15:author="CR#1643">
    <w15:presenceInfo w15:providerId="None" w15:userId="CR#16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16F"/>
    <w:rsid w:val="00997888"/>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Visio_Drawing107.vs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27" Type="http://schemas.openxmlformats.org/officeDocument/2006/relationships/image" Target="media/image110.emf"/><Relationship Id="rId201" Type="http://schemas.openxmlformats.org/officeDocument/2006/relationships/image" Target="media/image97.emf"/><Relationship Id="rId222" Type="http://schemas.openxmlformats.org/officeDocument/2006/relationships/package" Target="embeddings/Microsoft_Visio_Drawing105.vsdx"/><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3" Type="http://schemas.openxmlformats.org/officeDocument/2006/relationships/theme" Target="theme/theme1.xml"/><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image" Target="media/image108.emf"/><Relationship Id="rId228" Type="http://schemas.openxmlformats.org/officeDocument/2006/relationships/package" Target="embeddings/Microsoft_Visio_Drawing108.vsdx"/><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header" Target="header1.xml"/><Relationship Id="rId19" Type="http://schemas.openxmlformats.org/officeDocument/2006/relationships/image" Target="media/image6.emf"/><Relationship Id="rId224" Type="http://schemas.openxmlformats.org/officeDocument/2006/relationships/package" Target="embeddings/Microsoft_Visio_Drawing106.vsdx"/><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30" Type="http://schemas.openxmlformats.org/officeDocument/2006/relationships/footer" Target="footer1.xml"/><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image" Target="media/image109.emf"/><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231" Type="http://schemas.openxmlformats.org/officeDocument/2006/relationships/fontTable" Target="fontTable.xml"/><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image" Target="media/image107.emf"/><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253</Pages>
  <Words>103416</Words>
  <Characters>589476</Characters>
  <Application>Microsoft Office Word</Application>
  <DocSecurity>0</DocSecurity>
  <Lines>4912</Lines>
  <Paragraphs>1383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691509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 v2</cp:lastModifiedBy>
  <cp:revision>2</cp:revision>
  <dcterms:created xsi:type="dcterms:W3CDTF">2023-09-25T19:39:00Z</dcterms:created>
  <dcterms:modified xsi:type="dcterms:W3CDTF">2023-09-25T19:39:00Z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