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484151" w:rsidR="00080512" w:rsidRPr="00E87D15" w:rsidRDefault="00080512">
      <w:pPr>
        <w:pStyle w:val="ZA"/>
        <w:framePr w:wrap="notBeside"/>
      </w:pPr>
      <w:bookmarkStart w:id="0" w:name="page1"/>
      <w:r w:rsidRPr="00E87D15">
        <w:rPr>
          <w:sz w:val="64"/>
        </w:rPr>
        <w:t xml:space="preserve">3GPP TS </w:t>
      </w:r>
      <w:r w:rsidR="00677EAE" w:rsidRPr="00E87D15">
        <w:rPr>
          <w:sz w:val="64"/>
          <w:lang w:eastAsia="ko-KR"/>
        </w:rPr>
        <w:t>38</w:t>
      </w:r>
      <w:r w:rsidRPr="00E87D15">
        <w:rPr>
          <w:sz w:val="64"/>
        </w:rPr>
        <w:t>.</w:t>
      </w:r>
      <w:r w:rsidR="00677EAE" w:rsidRPr="00E87D15">
        <w:rPr>
          <w:sz w:val="64"/>
          <w:lang w:eastAsia="ko-KR"/>
        </w:rPr>
        <w:t>321</w:t>
      </w:r>
      <w:r w:rsidRPr="00E87D15">
        <w:rPr>
          <w:sz w:val="64"/>
        </w:rPr>
        <w:t xml:space="preserve"> </w:t>
      </w:r>
      <w:r w:rsidRPr="00E87D15">
        <w:t>V</w:t>
      </w:r>
      <w:r w:rsidR="00746A9F" w:rsidRPr="00E87D15">
        <w:rPr>
          <w:lang w:eastAsia="ko-KR"/>
        </w:rPr>
        <w:t>1</w:t>
      </w:r>
      <w:r w:rsidR="00E674C2" w:rsidRPr="00E87D15">
        <w:rPr>
          <w:lang w:eastAsia="ko-KR"/>
        </w:rPr>
        <w:t>7</w:t>
      </w:r>
      <w:r w:rsidRPr="00E87D15">
        <w:t>.</w:t>
      </w:r>
      <w:ins w:id="1" w:author="CR#1625r2" w:date="2023-09-22T12:04:00Z">
        <w:r w:rsidR="004F523A">
          <w:rPr>
            <w:lang w:eastAsia="ko-KR"/>
          </w:rPr>
          <w:t>6</w:t>
        </w:r>
      </w:ins>
      <w:del w:id="2" w:author="CR#1625r2" w:date="2023-09-22T12:04:00Z">
        <w:r w:rsidR="00F83118" w:rsidRPr="00E87D15" w:rsidDel="004F523A">
          <w:rPr>
            <w:lang w:eastAsia="ko-KR"/>
          </w:rPr>
          <w:delText>5</w:delText>
        </w:r>
      </w:del>
      <w:r w:rsidRPr="00E87D15">
        <w:t>.</w:t>
      </w:r>
      <w:r w:rsidR="00F64EF1" w:rsidRPr="00E87D15">
        <w:rPr>
          <w:lang w:eastAsia="ko-KR"/>
        </w:rPr>
        <w:t>0</w:t>
      </w:r>
      <w:r w:rsidR="00CF4ED4" w:rsidRPr="00E87D15">
        <w:t xml:space="preserve"> </w:t>
      </w:r>
      <w:r w:rsidRPr="00E87D15">
        <w:rPr>
          <w:sz w:val="32"/>
        </w:rPr>
        <w:t>(</w:t>
      </w:r>
      <w:r w:rsidR="00677EAE" w:rsidRPr="00E87D15">
        <w:rPr>
          <w:sz w:val="32"/>
          <w:lang w:eastAsia="ko-KR"/>
        </w:rPr>
        <w:t>20</w:t>
      </w:r>
      <w:r w:rsidR="00983173" w:rsidRPr="00E87D15">
        <w:rPr>
          <w:sz w:val="32"/>
          <w:lang w:eastAsia="ko-KR"/>
        </w:rPr>
        <w:t>2</w:t>
      </w:r>
      <w:r w:rsidR="003E763D" w:rsidRPr="00E87D15">
        <w:rPr>
          <w:sz w:val="32"/>
          <w:lang w:eastAsia="ko-KR"/>
        </w:rPr>
        <w:t>3</w:t>
      </w:r>
      <w:r w:rsidRPr="00E87D15">
        <w:rPr>
          <w:sz w:val="32"/>
        </w:rPr>
        <w:t>-</w:t>
      </w:r>
      <w:r w:rsidR="003E763D" w:rsidRPr="00E87D15">
        <w:rPr>
          <w:sz w:val="32"/>
          <w:lang w:eastAsia="ko-KR"/>
        </w:rPr>
        <w:t>0</w:t>
      </w:r>
      <w:ins w:id="3" w:author="CR#1625r2" w:date="2023-09-22T12:04:00Z">
        <w:r w:rsidR="004F523A">
          <w:rPr>
            <w:sz w:val="32"/>
            <w:lang w:eastAsia="ko-KR"/>
          </w:rPr>
          <w:t>9</w:t>
        </w:r>
      </w:ins>
      <w:del w:id="4" w:author="CR#1625r2" w:date="2023-09-22T12:04:00Z">
        <w:r w:rsidR="00F83118" w:rsidRPr="00E87D15" w:rsidDel="004F523A">
          <w:rPr>
            <w:sz w:val="32"/>
            <w:lang w:eastAsia="ko-KR"/>
          </w:rPr>
          <w:delText>6</w:delText>
        </w:r>
      </w:del>
      <w:r w:rsidRPr="00E87D15">
        <w:rPr>
          <w:sz w:val="32"/>
        </w:rPr>
        <w:t>)</w:t>
      </w:r>
    </w:p>
    <w:p w14:paraId="0CCC4D59" w14:textId="77777777" w:rsidR="00080512" w:rsidRPr="00E87D15" w:rsidRDefault="00080512">
      <w:pPr>
        <w:pStyle w:val="ZB"/>
        <w:framePr w:wrap="notBeside"/>
      </w:pPr>
      <w:r w:rsidRPr="00E87D15">
        <w:t>Technical Specification</w:t>
      </w:r>
    </w:p>
    <w:p w14:paraId="14C0116C" w14:textId="77777777" w:rsidR="00080512" w:rsidRPr="00E87D15" w:rsidRDefault="00080512">
      <w:pPr>
        <w:pStyle w:val="ZT"/>
        <w:framePr w:wrap="notBeside"/>
      </w:pPr>
      <w:r w:rsidRPr="00E87D15">
        <w:t>3rd Generation Partnership Project;</w:t>
      </w:r>
    </w:p>
    <w:p w14:paraId="276917A8" w14:textId="77777777" w:rsidR="00080512" w:rsidRPr="00E87D15" w:rsidRDefault="00677EAE">
      <w:pPr>
        <w:pStyle w:val="ZT"/>
        <w:framePr w:wrap="notBeside"/>
      </w:pPr>
      <w:r w:rsidRPr="00E87D15">
        <w:t>Technical Specification Group Radio Access Network</w:t>
      </w:r>
      <w:r w:rsidR="00080512" w:rsidRPr="00E87D15">
        <w:t>;</w:t>
      </w:r>
    </w:p>
    <w:p w14:paraId="05BD3D16" w14:textId="77777777" w:rsidR="00080512" w:rsidRPr="00E87D15" w:rsidRDefault="00C616EC">
      <w:pPr>
        <w:pStyle w:val="ZT"/>
        <w:framePr w:wrap="notBeside"/>
      </w:pPr>
      <w:r w:rsidRPr="00E87D15">
        <w:rPr>
          <w:lang w:eastAsia="ko-KR"/>
        </w:rPr>
        <w:t>NR</w:t>
      </w:r>
      <w:r w:rsidR="00080512" w:rsidRPr="00E87D15">
        <w:t>;</w:t>
      </w:r>
    </w:p>
    <w:p w14:paraId="47DD192F" w14:textId="77777777" w:rsidR="00080512" w:rsidRPr="00E87D15" w:rsidRDefault="001411F4">
      <w:pPr>
        <w:pStyle w:val="ZT"/>
        <w:framePr w:wrap="notBeside"/>
      </w:pPr>
      <w:r w:rsidRPr="00E87D15">
        <w:t>Medium Access Control (MAC) protocol specification</w:t>
      </w:r>
    </w:p>
    <w:p w14:paraId="081BEFA7" w14:textId="598303F5" w:rsidR="00080512" w:rsidRPr="00E87D15" w:rsidRDefault="00FC1192">
      <w:pPr>
        <w:pStyle w:val="ZT"/>
        <w:framePr w:wrap="notBeside"/>
        <w:rPr>
          <w:i/>
          <w:sz w:val="28"/>
        </w:rPr>
      </w:pPr>
      <w:r w:rsidRPr="00E87D15">
        <w:t>(</w:t>
      </w:r>
      <w:r w:rsidRPr="00E87D15">
        <w:rPr>
          <w:rStyle w:val="ZGSM"/>
        </w:rPr>
        <w:t xml:space="preserve">Release </w:t>
      </w:r>
      <w:r w:rsidR="00054A22" w:rsidRPr="00E87D15">
        <w:rPr>
          <w:rStyle w:val="ZGSM"/>
        </w:rPr>
        <w:t>1</w:t>
      </w:r>
      <w:r w:rsidR="00E674C2" w:rsidRPr="00E87D15">
        <w:rPr>
          <w:rStyle w:val="ZGSM"/>
        </w:rPr>
        <w:t>7</w:t>
      </w:r>
      <w:r w:rsidRPr="00E87D15">
        <w:t>)</w:t>
      </w:r>
    </w:p>
    <w:p w14:paraId="32C58966" w14:textId="77777777" w:rsidR="00054A22" w:rsidRPr="00E87D15" w:rsidRDefault="009259C6" w:rsidP="00B40FE9">
      <w:pPr>
        <w:pStyle w:val="ZU"/>
        <w:framePr w:wrap="notBeside"/>
        <w:tabs>
          <w:tab w:val="right" w:pos="10206"/>
        </w:tabs>
        <w:jc w:val="left"/>
      </w:pPr>
      <w:r w:rsidRPr="00E87D1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56894803" r:id="rId10"/>
        </w:object>
      </w:r>
      <w:r w:rsidR="00054A22" w:rsidRPr="00E87D15">
        <w:tab/>
      </w:r>
      <w:r w:rsidRPr="00E87D15">
        <w:object w:dxaOrig="1771" w:dyaOrig="1051" w14:anchorId="3F55BC06">
          <v:shape id="_x0000_i1026" type="#_x0000_t75" style="width:131.25pt;height:78pt" o:ole="">
            <v:imagedata r:id="rId11" o:title=""/>
          </v:shape>
          <o:OLEObject Type="Embed" ProgID="Visio.Drawing.15" ShapeID="_x0000_i1026" DrawAspect="Content" ObjectID="_1756894804" r:id="rId12"/>
        </w:object>
      </w:r>
    </w:p>
    <w:p w14:paraId="5F34DC94" w14:textId="77777777" w:rsidR="00080512" w:rsidRPr="00E87D15" w:rsidRDefault="00080512" w:rsidP="00B40FE9">
      <w:pPr>
        <w:pStyle w:val="ZU"/>
        <w:framePr w:wrap="notBeside"/>
        <w:tabs>
          <w:tab w:val="right" w:pos="10206"/>
        </w:tabs>
        <w:jc w:val="left"/>
      </w:pPr>
    </w:p>
    <w:p w14:paraId="09FF0165" w14:textId="77777777" w:rsidR="00080512" w:rsidRPr="00E87D15" w:rsidRDefault="00080512" w:rsidP="00734A5B">
      <w:pPr>
        <w:framePr w:h="1377" w:hRule="exact" w:wrap="notBeside" w:vAnchor="page" w:hAnchor="margin" w:y="15305"/>
        <w:rPr>
          <w:sz w:val="16"/>
        </w:rPr>
      </w:pPr>
      <w:r w:rsidRPr="00E87D15">
        <w:rPr>
          <w:sz w:val="16"/>
        </w:rPr>
        <w:t>The present document has been developed within the 3</w:t>
      </w:r>
      <w:r w:rsidR="00F04712" w:rsidRPr="00E87D15">
        <w:rPr>
          <w:sz w:val="16"/>
        </w:rPr>
        <w:t>rd</w:t>
      </w:r>
      <w:r w:rsidRPr="00E87D15">
        <w:rPr>
          <w:sz w:val="16"/>
        </w:rPr>
        <w:t xml:space="preserve"> Generation Partnership Project (3GPP</w:t>
      </w:r>
      <w:r w:rsidRPr="00E87D15">
        <w:rPr>
          <w:sz w:val="16"/>
          <w:vertAlign w:val="superscript"/>
        </w:rPr>
        <w:t xml:space="preserve"> TM</w:t>
      </w:r>
      <w:r w:rsidRPr="00E87D15">
        <w:rPr>
          <w:sz w:val="16"/>
        </w:rPr>
        <w:t>) and may be further elaborated for the purposes of 3GPP.</w:t>
      </w:r>
      <w:r w:rsidRPr="00E87D15">
        <w:rPr>
          <w:sz w:val="16"/>
        </w:rPr>
        <w:br/>
        <w:t>The present document has not been subject to any approval process by the 3GPP</w:t>
      </w:r>
      <w:r w:rsidRPr="00E87D15">
        <w:rPr>
          <w:sz w:val="16"/>
          <w:vertAlign w:val="superscript"/>
        </w:rPr>
        <w:t xml:space="preserve"> </w:t>
      </w:r>
      <w:r w:rsidRPr="00E87D15">
        <w:rPr>
          <w:sz w:val="16"/>
        </w:rPr>
        <w:t>Organizational Partners and shall not be implemented.</w:t>
      </w:r>
      <w:r w:rsidRPr="00E87D15">
        <w:rPr>
          <w:sz w:val="16"/>
        </w:rPr>
        <w:br/>
        <w:t>This Specification is provided for future development work within 3GPP</w:t>
      </w:r>
      <w:r w:rsidRPr="00E87D15">
        <w:rPr>
          <w:sz w:val="16"/>
          <w:vertAlign w:val="superscript"/>
        </w:rPr>
        <w:t xml:space="preserve"> </w:t>
      </w:r>
      <w:r w:rsidRPr="00E87D15">
        <w:rPr>
          <w:sz w:val="16"/>
        </w:rPr>
        <w:t>only. The Organizational Partners accept no liability for any use of this Specification.</w:t>
      </w:r>
      <w:r w:rsidRPr="00E87D15">
        <w:rPr>
          <w:sz w:val="16"/>
        </w:rPr>
        <w:br/>
        <w:t xml:space="preserve">Specifications and </w:t>
      </w:r>
      <w:r w:rsidR="00F653B8" w:rsidRPr="00E87D15">
        <w:rPr>
          <w:sz w:val="16"/>
        </w:rPr>
        <w:t>Reports</w:t>
      </w:r>
      <w:r w:rsidRPr="00E87D15">
        <w:rPr>
          <w:sz w:val="16"/>
        </w:rPr>
        <w:t xml:space="preserve"> for implementation of the 3GPP</w:t>
      </w:r>
      <w:r w:rsidRPr="00E87D15">
        <w:rPr>
          <w:sz w:val="16"/>
          <w:vertAlign w:val="superscript"/>
        </w:rPr>
        <w:t xml:space="preserve"> TM</w:t>
      </w:r>
      <w:r w:rsidRPr="00E87D15">
        <w:rPr>
          <w:sz w:val="16"/>
        </w:rPr>
        <w:t xml:space="preserve"> system should be obtained via the 3GPP Organizational Partners' Publications Offices.</w:t>
      </w:r>
    </w:p>
    <w:p w14:paraId="16E53B30" w14:textId="77777777" w:rsidR="00080512" w:rsidRPr="00E87D15" w:rsidRDefault="00080512">
      <w:pPr>
        <w:pStyle w:val="ZV"/>
        <w:framePr w:wrap="notBeside"/>
      </w:pPr>
    </w:p>
    <w:p w14:paraId="731C5C74" w14:textId="77777777" w:rsidR="00080512" w:rsidRPr="00E87D15" w:rsidRDefault="00080512"/>
    <w:bookmarkEnd w:id="0"/>
    <w:p w14:paraId="2213BAF0" w14:textId="77777777" w:rsidR="00080512" w:rsidRPr="00E87D15" w:rsidRDefault="00080512">
      <w:pPr>
        <w:sectPr w:rsidR="00080512" w:rsidRPr="00E87D15">
          <w:footnotePr>
            <w:numRestart w:val="eachSect"/>
          </w:footnotePr>
          <w:pgSz w:w="11907" w:h="16840"/>
          <w:pgMar w:top="2268" w:right="851" w:bottom="10773" w:left="851" w:header="0" w:footer="0" w:gutter="0"/>
          <w:cols w:space="720"/>
        </w:sectPr>
      </w:pPr>
    </w:p>
    <w:p w14:paraId="69F75922" w14:textId="77777777" w:rsidR="00080512" w:rsidRPr="00E87D15" w:rsidRDefault="00080512">
      <w:bookmarkStart w:id="5" w:name="page2"/>
    </w:p>
    <w:p w14:paraId="51236649" w14:textId="77777777" w:rsidR="00974D3D" w:rsidRPr="00E87D15" w:rsidRDefault="00974D3D"/>
    <w:p w14:paraId="5617DECD" w14:textId="77777777" w:rsidR="00974D3D" w:rsidRPr="00E87D15" w:rsidRDefault="00974D3D"/>
    <w:p w14:paraId="6CCB47F8" w14:textId="77777777" w:rsidR="00080512" w:rsidRPr="00E87D15" w:rsidRDefault="00080512">
      <w:pPr>
        <w:pStyle w:val="FP"/>
        <w:framePr w:wrap="notBeside" w:hAnchor="margin" w:yAlign="center"/>
        <w:spacing w:after="240"/>
        <w:ind w:left="2835" w:right="2835"/>
        <w:jc w:val="center"/>
        <w:rPr>
          <w:rFonts w:ascii="Arial" w:hAnsi="Arial"/>
          <w:b/>
          <w:i/>
        </w:rPr>
      </w:pPr>
      <w:r w:rsidRPr="00E87D15">
        <w:rPr>
          <w:rFonts w:ascii="Arial" w:hAnsi="Arial"/>
          <w:b/>
          <w:i/>
        </w:rPr>
        <w:t>3GPP</w:t>
      </w:r>
    </w:p>
    <w:p w14:paraId="4D94EBB4" w14:textId="77777777" w:rsidR="00080512" w:rsidRPr="00E87D15" w:rsidRDefault="00080512">
      <w:pPr>
        <w:pStyle w:val="FP"/>
        <w:framePr w:wrap="notBeside" w:hAnchor="margin" w:yAlign="center"/>
        <w:pBdr>
          <w:bottom w:val="single" w:sz="6" w:space="1" w:color="auto"/>
        </w:pBdr>
        <w:ind w:left="2835" w:right="2835"/>
        <w:jc w:val="center"/>
      </w:pPr>
      <w:r w:rsidRPr="00E87D15">
        <w:t>Postal address</w:t>
      </w:r>
    </w:p>
    <w:p w14:paraId="652346E8" w14:textId="77777777" w:rsidR="00080512" w:rsidRPr="00E87D15" w:rsidRDefault="00080512">
      <w:pPr>
        <w:pStyle w:val="FP"/>
        <w:framePr w:wrap="notBeside" w:hAnchor="margin" w:yAlign="center"/>
        <w:ind w:left="2835" w:right="2835"/>
        <w:jc w:val="center"/>
        <w:rPr>
          <w:rFonts w:ascii="Arial" w:hAnsi="Arial"/>
          <w:sz w:val="18"/>
        </w:rPr>
      </w:pPr>
    </w:p>
    <w:p w14:paraId="15642F6A" w14:textId="77777777" w:rsidR="00080512" w:rsidRPr="00E87D15" w:rsidRDefault="00080512">
      <w:pPr>
        <w:pStyle w:val="FP"/>
        <w:framePr w:wrap="notBeside" w:hAnchor="margin" w:yAlign="center"/>
        <w:pBdr>
          <w:bottom w:val="single" w:sz="6" w:space="1" w:color="auto"/>
        </w:pBdr>
        <w:spacing w:before="240"/>
        <w:ind w:left="2835" w:right="2835"/>
        <w:jc w:val="center"/>
      </w:pPr>
      <w:r w:rsidRPr="00E87D15">
        <w:t>3GPP support office address</w:t>
      </w:r>
    </w:p>
    <w:p w14:paraId="3F7BB605" w14:textId="77777777" w:rsidR="00080512" w:rsidRPr="00E87D15" w:rsidRDefault="00080512">
      <w:pPr>
        <w:pStyle w:val="FP"/>
        <w:framePr w:wrap="notBeside" w:hAnchor="margin" w:yAlign="center"/>
        <w:ind w:left="2835" w:right="2835"/>
        <w:jc w:val="center"/>
        <w:rPr>
          <w:rFonts w:ascii="Arial" w:hAnsi="Arial"/>
          <w:sz w:val="18"/>
        </w:rPr>
      </w:pPr>
      <w:r w:rsidRPr="00E87D15">
        <w:rPr>
          <w:rFonts w:ascii="Arial" w:hAnsi="Arial"/>
          <w:sz w:val="18"/>
        </w:rPr>
        <w:t>650 Route des Lucioles - Sophia Antipolis</w:t>
      </w:r>
    </w:p>
    <w:p w14:paraId="0802C6B8" w14:textId="77777777" w:rsidR="00080512" w:rsidRPr="00E87D15" w:rsidRDefault="00080512">
      <w:pPr>
        <w:pStyle w:val="FP"/>
        <w:framePr w:wrap="notBeside" w:hAnchor="margin" w:yAlign="center"/>
        <w:ind w:left="2835" w:right="2835"/>
        <w:jc w:val="center"/>
        <w:rPr>
          <w:rFonts w:ascii="Arial" w:hAnsi="Arial"/>
          <w:sz w:val="18"/>
        </w:rPr>
      </w:pPr>
      <w:r w:rsidRPr="00E87D15">
        <w:rPr>
          <w:rFonts w:ascii="Arial" w:hAnsi="Arial"/>
          <w:sz w:val="18"/>
        </w:rPr>
        <w:t>Valbonne - FRANCE</w:t>
      </w:r>
    </w:p>
    <w:p w14:paraId="6D8E3FB5" w14:textId="77777777" w:rsidR="00080512" w:rsidRPr="00E87D15" w:rsidRDefault="00080512">
      <w:pPr>
        <w:pStyle w:val="FP"/>
        <w:framePr w:wrap="notBeside" w:hAnchor="margin" w:yAlign="center"/>
        <w:spacing w:after="20"/>
        <w:ind w:left="2835" w:right="2835"/>
        <w:jc w:val="center"/>
        <w:rPr>
          <w:rFonts w:ascii="Arial" w:hAnsi="Arial"/>
          <w:sz w:val="18"/>
        </w:rPr>
      </w:pPr>
      <w:r w:rsidRPr="00E87D15">
        <w:rPr>
          <w:rFonts w:ascii="Arial" w:hAnsi="Arial"/>
          <w:sz w:val="18"/>
        </w:rPr>
        <w:t>Tel.: +33 4 92 94 42 00 Fax: +33 4 93 65 47 16</w:t>
      </w:r>
    </w:p>
    <w:p w14:paraId="052EEBCF" w14:textId="77777777" w:rsidR="00080512" w:rsidRPr="00E87D15" w:rsidRDefault="00080512">
      <w:pPr>
        <w:pStyle w:val="FP"/>
        <w:framePr w:wrap="notBeside" w:hAnchor="margin" w:yAlign="center"/>
        <w:pBdr>
          <w:bottom w:val="single" w:sz="6" w:space="1" w:color="auto"/>
        </w:pBdr>
        <w:spacing w:before="240"/>
        <w:ind w:left="2835" w:right="2835"/>
        <w:jc w:val="center"/>
      </w:pPr>
      <w:r w:rsidRPr="00E87D15">
        <w:t>Internet</w:t>
      </w:r>
    </w:p>
    <w:p w14:paraId="74190AC9" w14:textId="77777777" w:rsidR="00080512" w:rsidRPr="00E87D15" w:rsidRDefault="00080512">
      <w:pPr>
        <w:pStyle w:val="FP"/>
        <w:framePr w:wrap="notBeside" w:hAnchor="margin" w:yAlign="center"/>
        <w:ind w:left="2835" w:right="2835"/>
        <w:jc w:val="center"/>
        <w:rPr>
          <w:rFonts w:ascii="Arial" w:hAnsi="Arial"/>
          <w:sz w:val="18"/>
        </w:rPr>
      </w:pPr>
      <w:r w:rsidRPr="00E87D15">
        <w:rPr>
          <w:rFonts w:ascii="Arial" w:hAnsi="Arial"/>
          <w:sz w:val="18"/>
        </w:rPr>
        <w:t>http://www.3gpp.org</w:t>
      </w:r>
    </w:p>
    <w:p w14:paraId="7FBFAFC3" w14:textId="77777777" w:rsidR="00080512" w:rsidRPr="00E87D15" w:rsidRDefault="00080512"/>
    <w:p w14:paraId="77C6B7A9" w14:textId="77777777" w:rsidR="00080512" w:rsidRPr="00E87D1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87D15">
        <w:rPr>
          <w:rFonts w:ascii="Arial" w:hAnsi="Arial"/>
          <w:b/>
          <w:i/>
          <w:noProof/>
        </w:rPr>
        <w:t>Copyright Notification</w:t>
      </w:r>
    </w:p>
    <w:p w14:paraId="1D80B6EC" w14:textId="77777777" w:rsidR="00080512" w:rsidRPr="00E87D15" w:rsidRDefault="00080512" w:rsidP="00FA1266">
      <w:pPr>
        <w:pStyle w:val="FP"/>
        <w:framePr w:h="3057" w:hRule="exact" w:wrap="notBeside" w:vAnchor="page" w:hAnchor="margin" w:y="12605"/>
        <w:jc w:val="center"/>
        <w:rPr>
          <w:noProof/>
        </w:rPr>
      </w:pPr>
      <w:r w:rsidRPr="00E87D15">
        <w:rPr>
          <w:noProof/>
        </w:rPr>
        <w:t>No part may be reproduced except as authorized by written permission.</w:t>
      </w:r>
      <w:r w:rsidRPr="00E87D15">
        <w:rPr>
          <w:noProof/>
        </w:rPr>
        <w:br/>
        <w:t>The copyright and the foregoing restriction extend to reproduction in all media.</w:t>
      </w:r>
    </w:p>
    <w:p w14:paraId="6DF63E31" w14:textId="77777777" w:rsidR="00080512" w:rsidRPr="00E87D15" w:rsidRDefault="00080512" w:rsidP="00FA1266">
      <w:pPr>
        <w:pStyle w:val="FP"/>
        <w:framePr w:h="3057" w:hRule="exact" w:wrap="notBeside" w:vAnchor="page" w:hAnchor="margin" w:y="12605"/>
        <w:jc w:val="center"/>
        <w:rPr>
          <w:noProof/>
        </w:rPr>
      </w:pPr>
    </w:p>
    <w:p w14:paraId="1ABCE26D" w14:textId="0F5FBDC0" w:rsidR="00080512" w:rsidRPr="00E87D15" w:rsidRDefault="00DC309B" w:rsidP="00FA1266">
      <w:pPr>
        <w:pStyle w:val="FP"/>
        <w:framePr w:h="3057" w:hRule="exact" w:wrap="notBeside" w:vAnchor="page" w:hAnchor="margin" w:y="12605"/>
        <w:jc w:val="center"/>
        <w:rPr>
          <w:noProof/>
          <w:sz w:val="18"/>
        </w:rPr>
      </w:pPr>
      <w:r w:rsidRPr="00E87D15">
        <w:rPr>
          <w:noProof/>
          <w:sz w:val="18"/>
        </w:rPr>
        <w:t>© 20</w:t>
      </w:r>
      <w:r w:rsidR="00983173" w:rsidRPr="00E87D15">
        <w:rPr>
          <w:noProof/>
          <w:sz w:val="18"/>
        </w:rPr>
        <w:t>2</w:t>
      </w:r>
      <w:r w:rsidR="003E763D" w:rsidRPr="00E87D15">
        <w:rPr>
          <w:noProof/>
          <w:sz w:val="18"/>
        </w:rPr>
        <w:t>3</w:t>
      </w:r>
      <w:r w:rsidR="00080512" w:rsidRPr="00E87D15">
        <w:rPr>
          <w:noProof/>
          <w:sz w:val="18"/>
        </w:rPr>
        <w:t>, 3GPP Organizational Partners (ARIB, ATIS, CCSA, ETSI,</w:t>
      </w:r>
      <w:r w:rsidR="00F22EC7" w:rsidRPr="00E87D15">
        <w:rPr>
          <w:noProof/>
          <w:sz w:val="18"/>
        </w:rPr>
        <w:t xml:space="preserve"> TSDSI, </w:t>
      </w:r>
      <w:r w:rsidR="00080512" w:rsidRPr="00E87D15">
        <w:rPr>
          <w:noProof/>
          <w:sz w:val="18"/>
        </w:rPr>
        <w:t>TTA, TTC).</w:t>
      </w:r>
      <w:bookmarkStart w:id="6" w:name="copyrightaddon"/>
      <w:bookmarkEnd w:id="6"/>
    </w:p>
    <w:p w14:paraId="5B47368E" w14:textId="77777777" w:rsidR="00734A5B" w:rsidRPr="00E87D15" w:rsidRDefault="00080512" w:rsidP="00FA1266">
      <w:pPr>
        <w:pStyle w:val="FP"/>
        <w:framePr w:h="3057" w:hRule="exact" w:wrap="notBeside" w:vAnchor="page" w:hAnchor="margin" w:y="12605"/>
        <w:jc w:val="center"/>
        <w:rPr>
          <w:noProof/>
          <w:sz w:val="18"/>
        </w:rPr>
      </w:pPr>
      <w:r w:rsidRPr="00E87D15">
        <w:rPr>
          <w:noProof/>
          <w:sz w:val="18"/>
        </w:rPr>
        <w:t>All rights reserved.</w:t>
      </w:r>
    </w:p>
    <w:p w14:paraId="5604BFF3" w14:textId="77777777" w:rsidR="00FC1192" w:rsidRPr="00E87D15" w:rsidRDefault="00FC1192" w:rsidP="00FA1266">
      <w:pPr>
        <w:pStyle w:val="FP"/>
        <w:framePr w:h="3057" w:hRule="exact" w:wrap="notBeside" w:vAnchor="page" w:hAnchor="margin" w:y="12605"/>
        <w:rPr>
          <w:noProof/>
          <w:sz w:val="18"/>
        </w:rPr>
      </w:pPr>
    </w:p>
    <w:p w14:paraId="0F44A95E" w14:textId="77777777" w:rsidR="00734A5B" w:rsidRPr="00E87D15" w:rsidRDefault="00734A5B" w:rsidP="00FA1266">
      <w:pPr>
        <w:pStyle w:val="FP"/>
        <w:framePr w:h="3057" w:hRule="exact" w:wrap="notBeside" w:vAnchor="page" w:hAnchor="margin" w:y="12605"/>
        <w:rPr>
          <w:noProof/>
          <w:sz w:val="18"/>
        </w:rPr>
      </w:pPr>
      <w:r w:rsidRPr="00E87D15">
        <w:rPr>
          <w:noProof/>
          <w:sz w:val="18"/>
        </w:rPr>
        <w:t>UMTS™ is a Trade Mark of ETSI registered for the benefit of its members</w:t>
      </w:r>
    </w:p>
    <w:p w14:paraId="582237B0" w14:textId="77777777" w:rsidR="00080512" w:rsidRPr="00E87D15" w:rsidRDefault="00734A5B" w:rsidP="00FA1266">
      <w:pPr>
        <w:pStyle w:val="FP"/>
        <w:framePr w:h="3057" w:hRule="exact" w:wrap="notBeside" w:vAnchor="page" w:hAnchor="margin" w:y="12605"/>
        <w:rPr>
          <w:noProof/>
          <w:sz w:val="18"/>
        </w:rPr>
      </w:pPr>
      <w:r w:rsidRPr="00E87D15">
        <w:rPr>
          <w:noProof/>
          <w:sz w:val="18"/>
        </w:rPr>
        <w:t>3GPP™ is a Trade Mark of ETSI registered for the benefit of its Members and of the 3GPP Organizational Partners</w:t>
      </w:r>
      <w:r w:rsidR="00080512" w:rsidRPr="00E87D15">
        <w:rPr>
          <w:noProof/>
          <w:sz w:val="18"/>
        </w:rPr>
        <w:br/>
      </w:r>
      <w:r w:rsidR="00FA1266" w:rsidRPr="00E87D15">
        <w:rPr>
          <w:noProof/>
          <w:sz w:val="18"/>
        </w:rPr>
        <w:t>LTE™ is a Trade Mark of ETSI registered for the benefit of its Members and of the 3GPP Organizational Partners</w:t>
      </w:r>
    </w:p>
    <w:p w14:paraId="33BF5226" w14:textId="77777777" w:rsidR="00FA1266" w:rsidRPr="00E87D15" w:rsidRDefault="00FA1266" w:rsidP="00FA1266">
      <w:pPr>
        <w:pStyle w:val="FP"/>
        <w:framePr w:h="3057" w:hRule="exact" w:wrap="notBeside" w:vAnchor="page" w:hAnchor="margin" w:y="12605"/>
        <w:rPr>
          <w:noProof/>
          <w:sz w:val="18"/>
        </w:rPr>
      </w:pPr>
      <w:r w:rsidRPr="00E87D15">
        <w:rPr>
          <w:noProof/>
          <w:sz w:val="18"/>
        </w:rPr>
        <w:t>GSM® and the GSM logo are registered and owned by the GSM Association</w:t>
      </w:r>
    </w:p>
    <w:bookmarkEnd w:id="5"/>
    <w:p w14:paraId="4DBF5545" w14:textId="77777777" w:rsidR="00080512" w:rsidRPr="00E87D15" w:rsidRDefault="00080512">
      <w:pPr>
        <w:pStyle w:val="TT"/>
      </w:pPr>
      <w:r w:rsidRPr="00E87D15">
        <w:br w:type="page"/>
      </w:r>
      <w:r w:rsidRPr="00E87D15">
        <w:lastRenderedPageBreak/>
        <w:t>Contents</w:t>
      </w:r>
    </w:p>
    <w:p w14:paraId="5F4A48EB" w14:textId="3669F9B4" w:rsidR="00E87D15" w:rsidRDefault="003C0705">
      <w:pPr>
        <w:pStyle w:val="TOC1"/>
        <w:rPr>
          <w:rFonts w:asciiTheme="minorHAnsi" w:eastAsiaTheme="minorEastAsia" w:hAnsiTheme="minorHAnsi" w:cstheme="minorBidi"/>
          <w:kern w:val="2"/>
          <w:szCs w:val="22"/>
          <w14:ligatures w14:val="standardContextual"/>
        </w:rPr>
      </w:pPr>
      <w:r w:rsidRPr="00E87D15">
        <w:fldChar w:fldCharType="begin" w:fldLock="1"/>
      </w:r>
      <w:r w:rsidRPr="00E87D15">
        <w:instrText xml:space="preserve"> TOC \o "1-9" </w:instrText>
      </w:r>
      <w:r w:rsidRPr="00E87D15">
        <w:fldChar w:fldCharType="separate"/>
      </w:r>
      <w:r w:rsidR="00E87D15">
        <w:t>Foreword</w:t>
      </w:r>
      <w:r w:rsidR="00E87D15">
        <w:tab/>
      </w:r>
      <w:r w:rsidR="00E87D15">
        <w:fldChar w:fldCharType="begin" w:fldLock="1"/>
      </w:r>
      <w:r w:rsidR="00E87D15">
        <w:instrText xml:space="preserve"> PAGEREF _Toc139032209 \h </w:instrText>
      </w:r>
      <w:r w:rsidR="00E87D15">
        <w:fldChar w:fldCharType="separate"/>
      </w:r>
      <w:r w:rsidR="00E87D15">
        <w:t>8</w:t>
      </w:r>
      <w:r w:rsidR="00E87D15">
        <w:fldChar w:fldCharType="end"/>
      </w:r>
    </w:p>
    <w:p w14:paraId="3FDC3CF5" w14:textId="1DC479C3" w:rsidR="00E87D15" w:rsidRDefault="00E87D1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_Toc139032210 \h </w:instrText>
      </w:r>
      <w:r>
        <w:fldChar w:fldCharType="separate"/>
      </w:r>
      <w:r>
        <w:t>9</w:t>
      </w:r>
      <w:r>
        <w:fldChar w:fldCharType="end"/>
      </w:r>
    </w:p>
    <w:p w14:paraId="7F1B57D2" w14:textId="36B63341" w:rsidR="00E87D15" w:rsidRDefault="00E87D1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_Toc139032211 \h </w:instrText>
      </w:r>
      <w:r>
        <w:fldChar w:fldCharType="separate"/>
      </w:r>
      <w:r>
        <w:t>9</w:t>
      </w:r>
      <w:r>
        <w:fldChar w:fldCharType="end"/>
      </w:r>
    </w:p>
    <w:p w14:paraId="570504CE" w14:textId="02DD90BA" w:rsidR="00E87D15" w:rsidRDefault="00E87D1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_Toc139032212 \h </w:instrText>
      </w:r>
      <w:r>
        <w:fldChar w:fldCharType="separate"/>
      </w:r>
      <w:r>
        <w:t>10</w:t>
      </w:r>
      <w:r>
        <w:fldChar w:fldCharType="end"/>
      </w:r>
    </w:p>
    <w:p w14:paraId="769633DD" w14:textId="5E8B5124" w:rsidR="00E87D15" w:rsidRDefault="00E87D1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_Toc139032213 \h </w:instrText>
      </w:r>
      <w:r>
        <w:fldChar w:fldCharType="separate"/>
      </w:r>
      <w:r>
        <w:t>10</w:t>
      </w:r>
      <w:r>
        <w:fldChar w:fldCharType="end"/>
      </w:r>
    </w:p>
    <w:p w14:paraId="7B50AE1A" w14:textId="47F7942F" w:rsidR="00E87D15" w:rsidRDefault="00E87D15">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_Toc139032214 \h </w:instrText>
      </w:r>
      <w:r>
        <w:fldChar w:fldCharType="separate"/>
      </w:r>
      <w:r>
        <w:t>11</w:t>
      </w:r>
      <w:r>
        <w:fldChar w:fldCharType="end"/>
      </w:r>
    </w:p>
    <w:p w14:paraId="61340F5C" w14:textId="60FE91AF" w:rsidR="00E87D15" w:rsidRDefault="00E87D1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_Toc139032215 \h </w:instrText>
      </w:r>
      <w:r>
        <w:fldChar w:fldCharType="separate"/>
      </w:r>
      <w:r>
        <w:t>13</w:t>
      </w:r>
      <w:r>
        <w:fldChar w:fldCharType="end"/>
      </w:r>
    </w:p>
    <w:p w14:paraId="253E1643" w14:textId="5E02AB66" w:rsidR="00E87D15" w:rsidRDefault="00E87D1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_Toc139032216 \h </w:instrText>
      </w:r>
      <w:r>
        <w:fldChar w:fldCharType="separate"/>
      </w:r>
      <w:r>
        <w:t>13</w:t>
      </w:r>
      <w:r>
        <w:fldChar w:fldCharType="end"/>
      </w:r>
    </w:p>
    <w:p w14:paraId="59E8DA03" w14:textId="1BB02C1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_Toc139032217 \h </w:instrText>
      </w:r>
      <w:r>
        <w:fldChar w:fldCharType="separate"/>
      </w:r>
      <w:r>
        <w:t>13</w:t>
      </w:r>
      <w:r>
        <w:fldChar w:fldCharType="end"/>
      </w:r>
    </w:p>
    <w:p w14:paraId="55007E7A" w14:textId="131F3A4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_Toc139032218 \h </w:instrText>
      </w:r>
      <w:r>
        <w:fldChar w:fldCharType="separate"/>
      </w:r>
      <w:r>
        <w:t>13</w:t>
      </w:r>
      <w:r>
        <w:fldChar w:fldCharType="end"/>
      </w:r>
    </w:p>
    <w:p w14:paraId="0F0102E9" w14:textId="28CC8C3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_Toc139032219 \h </w:instrText>
      </w:r>
      <w:r>
        <w:fldChar w:fldCharType="separate"/>
      </w:r>
      <w:r>
        <w:t>13</w:t>
      </w:r>
      <w:r>
        <w:fldChar w:fldCharType="end"/>
      </w:r>
    </w:p>
    <w:p w14:paraId="34D97066" w14:textId="01DCFD4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_Toc139032220 \h </w:instrText>
      </w:r>
      <w:r>
        <w:fldChar w:fldCharType="separate"/>
      </w:r>
      <w:r>
        <w:t>15</w:t>
      </w:r>
      <w:r>
        <w:fldChar w:fldCharType="end"/>
      </w:r>
    </w:p>
    <w:p w14:paraId="14B9C509" w14:textId="66469E8C"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_Toc139032221 \h </w:instrText>
      </w:r>
      <w:r>
        <w:fldChar w:fldCharType="separate"/>
      </w:r>
      <w:r>
        <w:t>15</w:t>
      </w:r>
      <w:r>
        <w:fldChar w:fldCharType="end"/>
      </w:r>
    </w:p>
    <w:p w14:paraId="35C8A4CA" w14:textId="43C9B1E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_Toc139032222 \h </w:instrText>
      </w:r>
      <w:r>
        <w:fldChar w:fldCharType="separate"/>
      </w:r>
      <w:r>
        <w:t>15</w:t>
      </w:r>
      <w:r>
        <w:fldChar w:fldCharType="end"/>
      </w:r>
    </w:p>
    <w:p w14:paraId="6D66ADE6" w14:textId="4F346B53"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_Toc139032223 \h </w:instrText>
      </w:r>
      <w:r>
        <w:fldChar w:fldCharType="separate"/>
      </w:r>
      <w:r>
        <w:t>15</w:t>
      </w:r>
      <w:r>
        <w:fldChar w:fldCharType="end"/>
      </w:r>
    </w:p>
    <w:p w14:paraId="172A4C90" w14:textId="5677E65A"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_Toc139032224 \h </w:instrText>
      </w:r>
      <w:r>
        <w:fldChar w:fldCharType="separate"/>
      </w:r>
      <w:r>
        <w:t>16</w:t>
      </w:r>
      <w:r>
        <w:fldChar w:fldCharType="end"/>
      </w:r>
    </w:p>
    <w:p w14:paraId="4CC7FB77" w14:textId="752838A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_Toc139032225 \h </w:instrText>
      </w:r>
      <w:r>
        <w:fldChar w:fldCharType="separate"/>
      </w:r>
      <w:r>
        <w:t>16</w:t>
      </w:r>
      <w:r>
        <w:fldChar w:fldCharType="end"/>
      </w:r>
    </w:p>
    <w:p w14:paraId="2F06E530" w14:textId="18D48BC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_Toc139032226 \h </w:instrText>
      </w:r>
      <w:r>
        <w:fldChar w:fldCharType="separate"/>
      </w:r>
      <w:r>
        <w:t>16</w:t>
      </w:r>
      <w:r>
        <w:fldChar w:fldCharType="end"/>
      </w:r>
    </w:p>
    <w:p w14:paraId="36933DED" w14:textId="13C535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_Toc139032227 \h </w:instrText>
      </w:r>
      <w:r>
        <w:fldChar w:fldCharType="separate"/>
      </w:r>
      <w:r>
        <w:t>16</w:t>
      </w:r>
      <w:r>
        <w:fldChar w:fldCharType="end"/>
      </w:r>
    </w:p>
    <w:p w14:paraId="49BB7E9F" w14:textId="757A472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_Toc139032228 \h </w:instrText>
      </w:r>
      <w:r>
        <w:fldChar w:fldCharType="separate"/>
      </w:r>
      <w:r>
        <w:t>17</w:t>
      </w:r>
      <w:r>
        <w:fldChar w:fldCharType="end"/>
      </w:r>
    </w:p>
    <w:p w14:paraId="38F56537" w14:textId="142FDCC3"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_Toc139032229 \h </w:instrText>
      </w:r>
      <w:r>
        <w:fldChar w:fldCharType="separate"/>
      </w:r>
      <w:r>
        <w:t>17</w:t>
      </w:r>
      <w:r>
        <w:fldChar w:fldCharType="end"/>
      </w:r>
    </w:p>
    <w:p w14:paraId="3938C573" w14:textId="2F09A94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_Toc139032230 \h </w:instrText>
      </w:r>
      <w:r>
        <w:fldChar w:fldCharType="separate"/>
      </w:r>
      <w:r>
        <w:t>17</w:t>
      </w:r>
      <w:r>
        <w:fldChar w:fldCharType="end"/>
      </w:r>
    </w:p>
    <w:p w14:paraId="51FB97C8" w14:textId="7158024A"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_Toc139032231 \h </w:instrText>
      </w:r>
      <w:r>
        <w:fldChar w:fldCharType="separate"/>
      </w:r>
      <w:r>
        <w:t>17</w:t>
      </w:r>
      <w:r>
        <w:fldChar w:fldCharType="end"/>
      </w:r>
    </w:p>
    <w:p w14:paraId="3BFAA6AD" w14:textId="6DB9624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_Toc139032232 \h </w:instrText>
      </w:r>
      <w:r>
        <w:fldChar w:fldCharType="separate"/>
      </w:r>
      <w:r>
        <w:t>17</w:t>
      </w:r>
      <w:r>
        <w:fldChar w:fldCharType="end"/>
      </w:r>
    </w:p>
    <w:p w14:paraId="19D91E94" w14:textId="11483708" w:rsidR="00E87D15" w:rsidRDefault="00E87D15">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_Toc139032233 \h </w:instrText>
      </w:r>
      <w:r>
        <w:fldChar w:fldCharType="separate"/>
      </w:r>
      <w:r>
        <w:t>18</w:t>
      </w:r>
      <w:r>
        <w:fldChar w:fldCharType="end"/>
      </w:r>
    </w:p>
    <w:p w14:paraId="3976E48A" w14:textId="712948FF"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_Toc139032234 \h </w:instrText>
      </w:r>
      <w:r>
        <w:fldChar w:fldCharType="separate"/>
      </w:r>
      <w:r>
        <w:t>18</w:t>
      </w:r>
      <w:r>
        <w:fldChar w:fldCharType="end"/>
      </w:r>
    </w:p>
    <w:p w14:paraId="212A54A2" w14:textId="1FE30E5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_Toc139032235 \h </w:instrText>
      </w:r>
      <w:r>
        <w:fldChar w:fldCharType="separate"/>
      </w:r>
      <w:r>
        <w:t>18</w:t>
      </w:r>
      <w:r>
        <w:fldChar w:fldCharType="end"/>
      </w:r>
    </w:p>
    <w:p w14:paraId="6FFD7DCD" w14:textId="19EF5B7A"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Initialization of variables specific to Random Access type</w:t>
      </w:r>
      <w:r>
        <w:tab/>
      </w:r>
      <w:r>
        <w:fldChar w:fldCharType="begin" w:fldLock="1"/>
      </w:r>
      <w:r>
        <w:instrText xml:space="preserve"> PAGEREF _Toc139032236 \h </w:instrText>
      </w:r>
      <w:r>
        <w:fldChar w:fldCharType="separate"/>
      </w:r>
      <w:r>
        <w:t>22</w:t>
      </w:r>
      <w:r>
        <w:fldChar w:fldCharType="end"/>
      </w:r>
    </w:p>
    <w:p w14:paraId="6AD00F17" w14:textId="4A6C2A0B"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Selection of the set of Random Access resources for the Random Access procedure</w:t>
      </w:r>
      <w:r>
        <w:tab/>
      </w:r>
      <w:r>
        <w:fldChar w:fldCharType="begin" w:fldLock="1"/>
      </w:r>
      <w:r>
        <w:instrText xml:space="preserve"> PAGEREF _Toc139032237 \h </w:instrText>
      </w:r>
      <w:r>
        <w:fldChar w:fldCharType="separate"/>
      </w:r>
      <w:r>
        <w:t>26</w:t>
      </w:r>
      <w:r>
        <w:fldChar w:fldCharType="end"/>
      </w:r>
    </w:p>
    <w:p w14:paraId="4ADFDBAB" w14:textId="5A5C09DA"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Availability of the set of Random Access resources</w:t>
      </w:r>
      <w:r>
        <w:tab/>
      </w:r>
      <w:r>
        <w:fldChar w:fldCharType="begin" w:fldLock="1"/>
      </w:r>
      <w:r>
        <w:instrText xml:space="preserve"> PAGEREF _Toc139032238 \h </w:instrText>
      </w:r>
      <w:r>
        <w:fldChar w:fldCharType="separate"/>
      </w:r>
      <w:r>
        <w:t>26</w:t>
      </w:r>
      <w:r>
        <w:fldChar w:fldCharType="end"/>
      </w:r>
    </w:p>
    <w:p w14:paraId="08FB01C5" w14:textId="38953BA9"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Selection of the set of Random Access resources based on feature prioritization</w:t>
      </w:r>
      <w:r>
        <w:tab/>
      </w:r>
      <w:r>
        <w:fldChar w:fldCharType="begin" w:fldLock="1"/>
      </w:r>
      <w:r>
        <w:instrText xml:space="preserve"> PAGEREF _Toc139032239 \h </w:instrText>
      </w:r>
      <w:r>
        <w:fldChar w:fldCharType="separate"/>
      </w:r>
      <w:r>
        <w:t>27</w:t>
      </w:r>
      <w:r>
        <w:fldChar w:fldCharType="end"/>
      </w:r>
    </w:p>
    <w:p w14:paraId="207FA375" w14:textId="6C99728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_Toc139032240 \h </w:instrText>
      </w:r>
      <w:r>
        <w:fldChar w:fldCharType="separate"/>
      </w:r>
      <w:r>
        <w:t>27</w:t>
      </w:r>
      <w:r>
        <w:fldChar w:fldCharType="end"/>
      </w:r>
    </w:p>
    <w:p w14:paraId="5BAE7E84" w14:textId="073A39E5"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Random Access Resource selection</w:t>
      </w:r>
      <w:r w:rsidRPr="00170368">
        <w:rPr>
          <w:rFonts w:eastAsia="SimSun"/>
          <w:lang w:eastAsia="zh-CN"/>
        </w:rPr>
        <w:t xml:space="preserve"> for 2-step RA type</w:t>
      </w:r>
      <w:r>
        <w:tab/>
      </w:r>
      <w:r>
        <w:fldChar w:fldCharType="begin" w:fldLock="1"/>
      </w:r>
      <w:r>
        <w:instrText xml:space="preserve"> PAGEREF _Toc139032241 \h </w:instrText>
      </w:r>
      <w:r>
        <w:fldChar w:fldCharType="separate"/>
      </w:r>
      <w:r>
        <w:t>30</w:t>
      </w:r>
      <w:r>
        <w:fldChar w:fldCharType="end"/>
      </w:r>
    </w:p>
    <w:p w14:paraId="503884F0" w14:textId="2356D45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_Toc139032242 \h </w:instrText>
      </w:r>
      <w:r>
        <w:fldChar w:fldCharType="separate"/>
      </w:r>
      <w:r>
        <w:t>32</w:t>
      </w:r>
      <w:r>
        <w:fldChar w:fldCharType="end"/>
      </w:r>
    </w:p>
    <w:p w14:paraId="2350D61D" w14:textId="04FC782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170368">
        <w:rPr>
          <w:rFonts w:eastAsia="SimSun"/>
          <w:lang w:eastAsia="zh-CN"/>
        </w:rPr>
        <w:t>MSGA</w:t>
      </w:r>
      <w:r w:rsidRPr="00170368">
        <w:rPr>
          <w:rFonts w:eastAsia="Malgun Gothic"/>
          <w:lang w:eastAsia="ko-KR"/>
        </w:rPr>
        <w:t xml:space="preserve"> transmission</w:t>
      </w:r>
      <w:r>
        <w:tab/>
      </w:r>
      <w:r>
        <w:fldChar w:fldCharType="begin" w:fldLock="1"/>
      </w:r>
      <w:r>
        <w:instrText xml:space="preserve"> PAGEREF _Toc139032243 \h </w:instrText>
      </w:r>
      <w:r>
        <w:fldChar w:fldCharType="separate"/>
      </w:r>
      <w:r>
        <w:t>33</w:t>
      </w:r>
      <w:r>
        <w:fldChar w:fldCharType="end"/>
      </w:r>
    </w:p>
    <w:p w14:paraId="6F32D1BA" w14:textId="54CA69F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_Toc139032244 \h </w:instrText>
      </w:r>
      <w:r>
        <w:fldChar w:fldCharType="separate"/>
      </w:r>
      <w:r>
        <w:t>35</w:t>
      </w:r>
      <w:r>
        <w:fldChar w:fldCharType="end"/>
      </w:r>
    </w:p>
    <w:p w14:paraId="0BA4B972" w14:textId="7D4BFB7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MSGB reception and contention resolution</w:t>
      </w:r>
      <w:r w:rsidRPr="00170368">
        <w:rPr>
          <w:rFonts w:eastAsia="SimSun"/>
          <w:lang w:eastAsia="zh-CN"/>
        </w:rPr>
        <w:t xml:space="preserve"> for 2-step RA type</w:t>
      </w:r>
      <w:r>
        <w:tab/>
      </w:r>
      <w:r>
        <w:fldChar w:fldCharType="begin" w:fldLock="1"/>
      </w:r>
      <w:r>
        <w:instrText xml:space="preserve"> PAGEREF _Toc139032245 \h </w:instrText>
      </w:r>
      <w:r>
        <w:fldChar w:fldCharType="separate"/>
      </w:r>
      <w:r>
        <w:t>38</w:t>
      </w:r>
      <w:r>
        <w:fldChar w:fldCharType="end"/>
      </w:r>
    </w:p>
    <w:p w14:paraId="496AFB0B" w14:textId="7DBAFDD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_Toc139032246 \h </w:instrText>
      </w:r>
      <w:r>
        <w:fldChar w:fldCharType="separate"/>
      </w:r>
      <w:r>
        <w:t>40</w:t>
      </w:r>
      <w:r>
        <w:fldChar w:fldCharType="end"/>
      </w:r>
    </w:p>
    <w:p w14:paraId="282DAA6B" w14:textId="79282F3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_Toc139032247 \h </w:instrText>
      </w:r>
      <w:r>
        <w:fldChar w:fldCharType="separate"/>
      </w:r>
      <w:r>
        <w:t>43</w:t>
      </w:r>
      <w:r>
        <w:fldChar w:fldCharType="end"/>
      </w:r>
    </w:p>
    <w:p w14:paraId="7AEF810A" w14:textId="66261AD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_Toc139032248 \h </w:instrText>
      </w:r>
      <w:r>
        <w:fldChar w:fldCharType="separate"/>
      </w:r>
      <w:r>
        <w:t>43</w:t>
      </w:r>
      <w:r>
        <w:fldChar w:fldCharType="end"/>
      </w:r>
    </w:p>
    <w:p w14:paraId="51366959" w14:textId="5FB55D78" w:rsidR="00E87D15" w:rsidRDefault="00E87D15">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_Toc139032249 \h </w:instrText>
      </w:r>
      <w:r>
        <w:fldChar w:fldCharType="separate"/>
      </w:r>
      <w:r>
        <w:t>46</w:t>
      </w:r>
      <w:r>
        <w:fldChar w:fldCharType="end"/>
      </w:r>
    </w:p>
    <w:p w14:paraId="2F7459F8" w14:textId="12D8058A"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_Toc139032250 \h </w:instrText>
      </w:r>
      <w:r>
        <w:fldChar w:fldCharType="separate"/>
      </w:r>
      <w:r>
        <w:t>46</w:t>
      </w:r>
      <w:r>
        <w:fldChar w:fldCharType="end"/>
      </w:r>
    </w:p>
    <w:p w14:paraId="1DAC4262" w14:textId="44AED4B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_Toc139032251 \h </w:instrText>
      </w:r>
      <w:r>
        <w:fldChar w:fldCharType="separate"/>
      </w:r>
      <w:r>
        <w:t>46</w:t>
      </w:r>
      <w:r>
        <w:fldChar w:fldCharType="end"/>
      </w:r>
    </w:p>
    <w:p w14:paraId="747B616C" w14:textId="6E1142C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_Toc139032252 \h </w:instrText>
      </w:r>
      <w:r>
        <w:fldChar w:fldCharType="separate"/>
      </w:r>
      <w:r>
        <w:t>48</w:t>
      </w:r>
      <w:r>
        <w:fldChar w:fldCharType="end"/>
      </w:r>
    </w:p>
    <w:p w14:paraId="3C555270" w14:textId="5F0086C6"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_Toc139032253 \h </w:instrText>
      </w:r>
      <w:r>
        <w:fldChar w:fldCharType="separate"/>
      </w:r>
      <w:r>
        <w:t>48</w:t>
      </w:r>
      <w:r>
        <w:fldChar w:fldCharType="end"/>
      </w:r>
    </w:p>
    <w:p w14:paraId="3048633D" w14:textId="00D1AA78"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_Toc139032254 \h </w:instrText>
      </w:r>
      <w:r>
        <w:fldChar w:fldCharType="separate"/>
      </w:r>
      <w:r>
        <w:t>49</w:t>
      </w:r>
      <w:r>
        <w:fldChar w:fldCharType="end"/>
      </w:r>
    </w:p>
    <w:p w14:paraId="6413D8C0" w14:textId="3B0B1EF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_Toc139032255 \h </w:instrText>
      </w:r>
      <w:r>
        <w:fldChar w:fldCharType="separate"/>
      </w:r>
      <w:r>
        <w:t>50</w:t>
      </w:r>
      <w:r>
        <w:fldChar w:fldCharType="end"/>
      </w:r>
    </w:p>
    <w:p w14:paraId="686F236D" w14:textId="7AFFA4B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_Toc139032256 \h </w:instrText>
      </w:r>
      <w:r>
        <w:fldChar w:fldCharType="separate"/>
      </w:r>
      <w:r>
        <w:t>50</w:t>
      </w:r>
      <w:r>
        <w:fldChar w:fldCharType="end"/>
      </w:r>
    </w:p>
    <w:p w14:paraId="0AAEF919" w14:textId="497363F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_Toc139032257 \h </w:instrText>
      </w:r>
      <w:r>
        <w:fldChar w:fldCharType="separate"/>
      </w:r>
      <w:r>
        <w:t>50</w:t>
      </w:r>
      <w:r>
        <w:fldChar w:fldCharType="end"/>
      </w:r>
    </w:p>
    <w:p w14:paraId="7596E827" w14:textId="689804D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_Toc139032258 \h </w:instrText>
      </w:r>
      <w:r>
        <w:fldChar w:fldCharType="separate"/>
      </w:r>
      <w:r>
        <w:t>55</w:t>
      </w:r>
      <w:r>
        <w:fldChar w:fldCharType="end"/>
      </w:r>
    </w:p>
    <w:p w14:paraId="39552996" w14:textId="4982DFE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_Toc139032259 \h </w:instrText>
      </w:r>
      <w:r>
        <w:fldChar w:fldCharType="separate"/>
      </w:r>
      <w:r>
        <w:t>55</w:t>
      </w:r>
      <w:r>
        <w:fldChar w:fldCharType="end"/>
      </w:r>
    </w:p>
    <w:p w14:paraId="13293E6E" w14:textId="6FB2F9E0"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_Toc139032260 \h </w:instrText>
      </w:r>
      <w:r>
        <w:fldChar w:fldCharType="separate"/>
      </w:r>
      <w:r>
        <w:t>58</w:t>
      </w:r>
      <w:r>
        <w:fldChar w:fldCharType="end"/>
      </w:r>
    </w:p>
    <w:p w14:paraId="304CBAC2" w14:textId="7060B8D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_Toc139032261 \h </w:instrText>
      </w:r>
      <w:r>
        <w:fldChar w:fldCharType="separate"/>
      </w:r>
      <w:r>
        <w:t>60</w:t>
      </w:r>
      <w:r>
        <w:fldChar w:fldCharType="end"/>
      </w:r>
    </w:p>
    <w:p w14:paraId="0AA5722E" w14:textId="52B3F94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_Toc139032262 \h </w:instrText>
      </w:r>
      <w:r>
        <w:fldChar w:fldCharType="separate"/>
      </w:r>
      <w:r>
        <w:t>60</w:t>
      </w:r>
      <w:r>
        <w:fldChar w:fldCharType="end"/>
      </w:r>
    </w:p>
    <w:p w14:paraId="081A100D" w14:textId="139C9CCC"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_Toc139032263 \h </w:instrText>
      </w:r>
      <w:r>
        <w:fldChar w:fldCharType="separate"/>
      </w:r>
      <w:r>
        <w:t>60</w:t>
      </w:r>
      <w:r>
        <w:fldChar w:fldCharType="end"/>
      </w:r>
    </w:p>
    <w:p w14:paraId="6AE6852F" w14:textId="166FC68F"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_Toc139032264 \h </w:instrText>
      </w:r>
      <w:r>
        <w:fldChar w:fldCharType="separate"/>
      </w:r>
      <w:r>
        <w:t>61</w:t>
      </w:r>
      <w:r>
        <w:fldChar w:fldCharType="end"/>
      </w:r>
    </w:p>
    <w:p w14:paraId="28903A56" w14:textId="2F6B64D0"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_Toc139032265 \h </w:instrText>
      </w:r>
      <w:r>
        <w:fldChar w:fldCharType="separate"/>
      </w:r>
      <w:r>
        <w:t>61</w:t>
      </w:r>
      <w:r>
        <w:fldChar w:fldCharType="end"/>
      </w:r>
    </w:p>
    <w:p w14:paraId="401ABC33" w14:textId="5C3DC07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_Toc139032266 \h </w:instrText>
      </w:r>
      <w:r>
        <w:fldChar w:fldCharType="separate"/>
      </w:r>
      <w:r>
        <w:t>63</w:t>
      </w:r>
      <w:r>
        <w:fldChar w:fldCharType="end"/>
      </w:r>
    </w:p>
    <w:p w14:paraId="5CB2CAE4" w14:textId="2FBD00D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_Toc139032267 \h </w:instrText>
      </w:r>
      <w:r>
        <w:fldChar w:fldCharType="separate"/>
      </w:r>
      <w:r>
        <w:t>63</w:t>
      </w:r>
      <w:r>
        <w:fldChar w:fldCharType="end"/>
      </w:r>
    </w:p>
    <w:p w14:paraId="521E68EA" w14:textId="6E6D304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_Toc139032268 \h </w:instrText>
      </w:r>
      <w:r>
        <w:fldChar w:fldCharType="separate"/>
      </w:r>
      <w:r>
        <w:t>67</w:t>
      </w:r>
      <w:r>
        <w:fldChar w:fldCharType="end"/>
      </w:r>
    </w:p>
    <w:p w14:paraId="73ABBBE9" w14:textId="1368D07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_Toc139032269 \h </w:instrText>
      </w:r>
      <w:r>
        <w:fldChar w:fldCharType="separate"/>
      </w:r>
      <w:r>
        <w:t>70</w:t>
      </w:r>
      <w:r>
        <w:fldChar w:fldCharType="end"/>
      </w:r>
    </w:p>
    <w:p w14:paraId="1E54D0DC" w14:textId="3141184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_Toc139032270 \h </w:instrText>
      </w:r>
      <w:r>
        <w:fldChar w:fldCharType="separate"/>
      </w:r>
      <w:r>
        <w:t>74</w:t>
      </w:r>
      <w:r>
        <w:fldChar w:fldCharType="end"/>
      </w:r>
    </w:p>
    <w:p w14:paraId="36DD3B19" w14:textId="380CAB0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_Toc139032271 \h </w:instrText>
      </w:r>
      <w:r>
        <w:fldChar w:fldCharType="separate"/>
      </w:r>
      <w:r>
        <w:t>75</w:t>
      </w:r>
      <w:r>
        <w:fldChar w:fldCharType="end"/>
      </w:r>
    </w:p>
    <w:p w14:paraId="60310A3E" w14:textId="53DB042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_Toc139032272 \h </w:instrText>
      </w:r>
      <w:r>
        <w:fldChar w:fldCharType="separate"/>
      </w:r>
      <w:r>
        <w:t>75</w:t>
      </w:r>
      <w:r>
        <w:fldChar w:fldCharType="end"/>
      </w:r>
    </w:p>
    <w:p w14:paraId="5462D665" w14:textId="6EE94933"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_Toc139032273 \h </w:instrText>
      </w:r>
      <w:r>
        <w:fldChar w:fldCharType="separate"/>
      </w:r>
      <w:r>
        <w:t>76</w:t>
      </w:r>
      <w:r>
        <w:fldChar w:fldCharType="end"/>
      </w:r>
    </w:p>
    <w:p w14:paraId="6EC7D3C7" w14:textId="29B4C8F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_Toc139032274 \h </w:instrText>
      </w:r>
      <w:r>
        <w:fldChar w:fldCharType="separate"/>
      </w:r>
      <w:r>
        <w:t>76</w:t>
      </w:r>
      <w:r>
        <w:fldChar w:fldCharType="end"/>
      </w:r>
    </w:p>
    <w:p w14:paraId="03147980" w14:textId="25A7607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_Toc139032275 \h </w:instrText>
      </w:r>
      <w:r>
        <w:fldChar w:fldCharType="separate"/>
      </w:r>
      <w:r>
        <w:t>83</w:t>
      </w:r>
      <w:r>
        <w:fldChar w:fldCharType="end"/>
      </w:r>
    </w:p>
    <w:p w14:paraId="4385CEE2" w14:textId="183C791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_Toc139032276 \h </w:instrText>
      </w:r>
      <w:r>
        <w:fldChar w:fldCharType="separate"/>
      </w:r>
      <w:r>
        <w:t>84</w:t>
      </w:r>
      <w:r>
        <w:fldChar w:fldCharType="end"/>
      </w:r>
    </w:p>
    <w:p w14:paraId="7F5E9475" w14:textId="6E5616A8"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_Toc139032277 \h </w:instrText>
      </w:r>
      <w:r>
        <w:fldChar w:fldCharType="separate"/>
      </w:r>
      <w:r>
        <w:t>86</w:t>
      </w:r>
      <w:r>
        <w:fldChar w:fldCharType="end"/>
      </w:r>
    </w:p>
    <w:p w14:paraId="6A7253F9" w14:textId="629B638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_Toc139032278 \h </w:instrText>
      </w:r>
      <w:r>
        <w:fldChar w:fldCharType="separate"/>
      </w:r>
      <w:r>
        <w:t>86</w:t>
      </w:r>
      <w:r>
        <w:fldChar w:fldCharType="end"/>
      </w:r>
    </w:p>
    <w:p w14:paraId="3F0C60E2" w14:textId="7DB6F05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_Toc139032279 \h </w:instrText>
      </w:r>
      <w:r>
        <w:fldChar w:fldCharType="separate"/>
      </w:r>
      <w:r>
        <w:t>86</w:t>
      </w:r>
      <w:r>
        <w:fldChar w:fldCharType="end"/>
      </w:r>
    </w:p>
    <w:p w14:paraId="58ED8761" w14:textId="0524AF8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_Toc139032280 \h </w:instrText>
      </w:r>
      <w:r>
        <w:fldChar w:fldCharType="separate"/>
      </w:r>
      <w:r>
        <w:t>87</w:t>
      </w:r>
      <w:r>
        <w:fldChar w:fldCharType="end"/>
      </w:r>
    </w:p>
    <w:p w14:paraId="2B6F86CE" w14:textId="0F57263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_Toc139032281 \h </w:instrText>
      </w:r>
      <w:r>
        <w:fldChar w:fldCharType="separate"/>
      </w:r>
      <w:r>
        <w:t>90</w:t>
      </w:r>
      <w:r>
        <w:fldChar w:fldCharType="end"/>
      </w:r>
    </w:p>
    <w:p w14:paraId="70935C42" w14:textId="190B561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_Toc139032282 \h </w:instrText>
      </w:r>
      <w:r>
        <w:fldChar w:fldCharType="separate"/>
      </w:r>
      <w:r>
        <w:t>91</w:t>
      </w:r>
      <w:r>
        <w:fldChar w:fldCharType="end"/>
      </w:r>
    </w:p>
    <w:p w14:paraId="60473E7F" w14:textId="5CD62964"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_Toc139032283 \h </w:instrText>
      </w:r>
      <w:r>
        <w:fldChar w:fldCharType="separate"/>
      </w:r>
      <w:r>
        <w:t>93</w:t>
      </w:r>
      <w:r>
        <w:fldChar w:fldCharType="end"/>
      </w:r>
    </w:p>
    <w:p w14:paraId="283564FB" w14:textId="68DCA94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_Toc139032284 \h </w:instrText>
      </w:r>
      <w:r>
        <w:fldChar w:fldCharType="separate"/>
      </w:r>
      <w:r>
        <w:t>94</w:t>
      </w:r>
      <w:r>
        <w:fldChar w:fldCharType="end"/>
      </w:r>
    </w:p>
    <w:p w14:paraId="236FB8AB" w14:textId="76BA267F"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_Toc139032285 \h </w:instrText>
      </w:r>
      <w:r>
        <w:fldChar w:fldCharType="separate"/>
      </w:r>
      <w:r>
        <w:t>94</w:t>
      </w:r>
      <w:r>
        <w:fldChar w:fldCharType="end"/>
      </w:r>
    </w:p>
    <w:p w14:paraId="100C368A" w14:textId="6F227C2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_Toc139032286 \h </w:instrText>
      </w:r>
      <w:r>
        <w:fldChar w:fldCharType="separate"/>
      </w:r>
      <w:r>
        <w:t>96</w:t>
      </w:r>
      <w:r>
        <w:fldChar w:fldCharType="end"/>
      </w:r>
    </w:p>
    <w:p w14:paraId="3F950B5F" w14:textId="67DAEAE8"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_Toc139032287 \h </w:instrText>
      </w:r>
      <w:r>
        <w:fldChar w:fldCharType="separate"/>
      </w:r>
      <w:r>
        <w:t>96</w:t>
      </w:r>
      <w:r>
        <w:fldChar w:fldCharType="end"/>
      </w:r>
    </w:p>
    <w:p w14:paraId="53E2210A" w14:textId="44153AC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_Toc139032288 \h </w:instrText>
      </w:r>
      <w:r>
        <w:fldChar w:fldCharType="separate"/>
      </w:r>
      <w:r>
        <w:t>97</w:t>
      </w:r>
      <w:r>
        <w:fldChar w:fldCharType="end"/>
      </w:r>
    </w:p>
    <w:p w14:paraId="251A5B32" w14:textId="5B6E2F71"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_Toc139032289 \h </w:instrText>
      </w:r>
      <w:r>
        <w:fldChar w:fldCharType="separate"/>
      </w:r>
      <w:r>
        <w:t>97</w:t>
      </w:r>
      <w:r>
        <w:fldChar w:fldCharType="end"/>
      </w:r>
    </w:p>
    <w:p w14:paraId="7F29497A" w14:textId="576EE07F" w:rsidR="00E87D15" w:rsidRDefault="00E87D15">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_Toc139032290 \h </w:instrText>
      </w:r>
      <w:r>
        <w:fldChar w:fldCharType="separate"/>
      </w:r>
      <w:r>
        <w:t>97</w:t>
      </w:r>
      <w:r>
        <w:fldChar w:fldCharType="end"/>
      </w:r>
    </w:p>
    <w:p w14:paraId="6DF4D5FD" w14:textId="5032572B" w:rsidR="00E87D15" w:rsidRDefault="00E87D15">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_Toc139032291 \h </w:instrText>
      </w:r>
      <w:r>
        <w:fldChar w:fldCharType="separate"/>
      </w:r>
      <w:r>
        <w:t>101</w:t>
      </w:r>
      <w:r>
        <w:fldChar w:fldCharType="end"/>
      </w:r>
    </w:p>
    <w:p w14:paraId="64C230BC" w14:textId="4245CF7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_Toc139032292 \h </w:instrText>
      </w:r>
      <w:r>
        <w:fldChar w:fldCharType="separate"/>
      </w:r>
      <w:r>
        <w:t>102</w:t>
      </w:r>
      <w:r>
        <w:fldChar w:fldCharType="end"/>
      </w:r>
    </w:p>
    <w:p w14:paraId="08D496CF" w14:textId="257C8BD6"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_Toc139032293 \h </w:instrText>
      </w:r>
      <w:r>
        <w:fldChar w:fldCharType="separate"/>
      </w:r>
      <w:r>
        <w:t>102</w:t>
      </w:r>
      <w:r>
        <w:fldChar w:fldCharType="end"/>
      </w:r>
    </w:p>
    <w:p w14:paraId="5EAA3600" w14:textId="2E6E476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_Toc139032294 \h </w:instrText>
      </w:r>
      <w:r>
        <w:fldChar w:fldCharType="separate"/>
      </w:r>
      <w:r>
        <w:t>106</w:t>
      </w:r>
      <w:r>
        <w:fldChar w:fldCharType="end"/>
      </w:r>
    </w:p>
    <w:p w14:paraId="42E67DAF" w14:textId="3810D65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_Toc139032295 \h </w:instrText>
      </w:r>
      <w:r>
        <w:fldChar w:fldCharType="separate"/>
      </w:r>
      <w:r>
        <w:t>106</w:t>
      </w:r>
      <w:r>
        <w:fldChar w:fldCharType="end"/>
      </w:r>
    </w:p>
    <w:p w14:paraId="1F707AB1" w14:textId="6EC5A4C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_Toc139032296 \h </w:instrText>
      </w:r>
      <w:r>
        <w:fldChar w:fldCharType="separate"/>
      </w:r>
      <w:r>
        <w:t>107</w:t>
      </w:r>
      <w:r>
        <w:fldChar w:fldCharType="end"/>
      </w:r>
    </w:p>
    <w:p w14:paraId="391FA328" w14:textId="0BCBD4B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_Toc139032297 \h </w:instrText>
      </w:r>
      <w:r>
        <w:fldChar w:fldCharType="separate"/>
      </w:r>
      <w:r>
        <w:t>107</w:t>
      </w:r>
      <w:r>
        <w:fldChar w:fldCharType="end"/>
      </w:r>
    </w:p>
    <w:p w14:paraId="0DC2FA9E" w14:textId="2D2F9D1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_Toc139032298 \h </w:instrText>
      </w:r>
      <w:r>
        <w:fldChar w:fldCharType="separate"/>
      </w:r>
      <w:r>
        <w:t>107</w:t>
      </w:r>
      <w:r>
        <w:fldChar w:fldCharType="end"/>
      </w:r>
    </w:p>
    <w:p w14:paraId="0C154503" w14:textId="7ED15AE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_Toc139032299 \h </w:instrText>
      </w:r>
      <w:r>
        <w:fldChar w:fldCharType="separate"/>
      </w:r>
      <w:r>
        <w:t>108</w:t>
      </w:r>
      <w:r>
        <w:fldChar w:fldCharType="end"/>
      </w:r>
    </w:p>
    <w:p w14:paraId="27052DC0" w14:textId="691F89F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_Toc139032300 \h </w:instrText>
      </w:r>
      <w:r>
        <w:fldChar w:fldCharType="separate"/>
      </w:r>
      <w:r>
        <w:t>108</w:t>
      </w:r>
      <w:r>
        <w:fldChar w:fldCharType="end"/>
      </w:r>
    </w:p>
    <w:p w14:paraId="0CB8F84B" w14:textId="52C476F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_Toc139032301 \h </w:instrText>
      </w:r>
      <w:r>
        <w:fldChar w:fldCharType="separate"/>
      </w:r>
      <w:r>
        <w:t>108</w:t>
      </w:r>
      <w:r>
        <w:fldChar w:fldCharType="end"/>
      </w:r>
    </w:p>
    <w:p w14:paraId="2F1A0B0C" w14:textId="278040C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170368">
        <w:rPr>
          <w:rFonts w:eastAsia="SimSun"/>
          <w:lang w:eastAsia="zh-CN"/>
        </w:rPr>
        <w:t xml:space="preserve">of </w:t>
      </w:r>
      <w:r>
        <w:rPr>
          <w:lang w:eastAsia="ko-KR"/>
        </w:rPr>
        <w:t>spatial relation of PUCCH resource</w:t>
      </w:r>
      <w:r>
        <w:tab/>
      </w:r>
      <w:r>
        <w:fldChar w:fldCharType="begin" w:fldLock="1"/>
      </w:r>
      <w:r>
        <w:instrText xml:space="preserve"> PAGEREF _Toc139032302 \h </w:instrText>
      </w:r>
      <w:r>
        <w:fldChar w:fldCharType="separate"/>
      </w:r>
      <w:r>
        <w:t>109</w:t>
      </w:r>
      <w:r>
        <w:fldChar w:fldCharType="end"/>
      </w:r>
    </w:p>
    <w:p w14:paraId="15268EDF" w14:textId="345C9E2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170368">
        <w:rPr>
          <w:rFonts w:eastAsia="SimSun"/>
          <w:lang w:eastAsia="zh-CN"/>
        </w:rPr>
        <w:t xml:space="preserve">ZP </w:t>
      </w:r>
      <w:r>
        <w:rPr>
          <w:lang w:eastAsia="ko-KR"/>
        </w:rPr>
        <w:t>CSI-RS resource set</w:t>
      </w:r>
      <w:r>
        <w:tab/>
      </w:r>
      <w:r>
        <w:fldChar w:fldCharType="begin" w:fldLock="1"/>
      </w:r>
      <w:r>
        <w:instrText xml:space="preserve"> PAGEREF _Toc139032303 \h </w:instrText>
      </w:r>
      <w:r>
        <w:fldChar w:fldCharType="separate"/>
      </w:r>
      <w:r>
        <w:t>109</w:t>
      </w:r>
      <w:r>
        <w:fldChar w:fldCharType="end"/>
      </w:r>
    </w:p>
    <w:p w14:paraId="0343CDBE" w14:textId="63624D29" w:rsidR="00E87D15" w:rsidRDefault="00E87D15">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_Toc139032304 \h </w:instrText>
      </w:r>
      <w:r>
        <w:fldChar w:fldCharType="separate"/>
      </w:r>
      <w:r>
        <w:t>109</w:t>
      </w:r>
      <w:r>
        <w:fldChar w:fldCharType="end"/>
      </w:r>
    </w:p>
    <w:p w14:paraId="5B38A57F" w14:textId="05794671"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_Toc139032305 \h </w:instrText>
      </w:r>
      <w:r>
        <w:fldChar w:fldCharType="separate"/>
      </w:r>
      <w:r>
        <w:t>110</w:t>
      </w:r>
      <w:r>
        <w:fldChar w:fldCharType="end"/>
      </w:r>
    </w:p>
    <w:p w14:paraId="2731F12D" w14:textId="59890B81"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w:t>
      </w:r>
      <w:r w:rsidRPr="00170368">
        <w:rPr>
          <w:rFonts w:eastAsiaTheme="minorEastAsia"/>
        </w:rPr>
        <w:t>18.12</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_Toc139032306 \h </w:instrText>
      </w:r>
      <w:r>
        <w:fldChar w:fldCharType="separate"/>
      </w:r>
      <w:r>
        <w:t>110</w:t>
      </w:r>
      <w:r>
        <w:fldChar w:fldCharType="end"/>
      </w:r>
    </w:p>
    <w:p w14:paraId="41FE1561" w14:textId="7881065C"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_Toc139032307 \h </w:instrText>
      </w:r>
      <w:r>
        <w:fldChar w:fldCharType="separate"/>
      </w:r>
      <w:r>
        <w:t>110</w:t>
      </w:r>
      <w:r>
        <w:fldChar w:fldCharType="end"/>
      </w:r>
    </w:p>
    <w:p w14:paraId="4B86EF66" w14:textId="58EAFDF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Update of Pathloss Reference RS of SRS</w:t>
      </w:r>
      <w:r>
        <w:tab/>
      </w:r>
      <w:r>
        <w:fldChar w:fldCharType="begin" w:fldLock="1"/>
      </w:r>
      <w:r>
        <w:instrText xml:space="preserve"> PAGEREF _Toc139032308 \h </w:instrText>
      </w:r>
      <w:r>
        <w:fldChar w:fldCharType="separate"/>
      </w:r>
      <w:r>
        <w:t>110</w:t>
      </w:r>
      <w:r>
        <w:fldChar w:fldCharType="end"/>
      </w:r>
    </w:p>
    <w:p w14:paraId="129AE8A2" w14:textId="739FB9C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Update</w:t>
      </w:r>
      <w:r w:rsidRPr="00170368">
        <w:rPr>
          <w:rFonts w:eastAsiaTheme="minorEastAsia"/>
          <w:lang w:eastAsia="ko-KR"/>
        </w:rPr>
        <w:t xml:space="preserve"> of Pathloss Reference RS of PUSCH</w:t>
      </w:r>
      <w:r>
        <w:tab/>
      </w:r>
      <w:r>
        <w:fldChar w:fldCharType="begin" w:fldLock="1"/>
      </w:r>
      <w:r>
        <w:instrText xml:space="preserve"> PAGEREF _Toc139032309 \h </w:instrText>
      </w:r>
      <w:r>
        <w:fldChar w:fldCharType="separate"/>
      </w:r>
      <w:r>
        <w:t>110</w:t>
      </w:r>
      <w:r>
        <w:fldChar w:fldCharType="end"/>
      </w:r>
    </w:p>
    <w:p w14:paraId="5BDB5AC1" w14:textId="720547A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Indication of spatial relation of SRS resource for a Serving Cell set</w:t>
      </w:r>
      <w:r>
        <w:tab/>
      </w:r>
      <w:r>
        <w:fldChar w:fldCharType="begin" w:fldLock="1"/>
      </w:r>
      <w:r>
        <w:instrText xml:space="preserve"> PAGEREF _Toc139032310 \h </w:instrText>
      </w:r>
      <w:r>
        <w:fldChar w:fldCharType="separate"/>
      </w:r>
      <w:r>
        <w:t>111</w:t>
      </w:r>
      <w:r>
        <w:fldChar w:fldCharType="end"/>
      </w:r>
    </w:p>
    <w:p w14:paraId="09357808" w14:textId="19BE41D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_Toc139032311 \h </w:instrText>
      </w:r>
      <w:r>
        <w:fldChar w:fldCharType="separate"/>
      </w:r>
      <w:r>
        <w:t>111</w:t>
      </w:r>
      <w:r>
        <w:fldChar w:fldCharType="end"/>
      </w:r>
    </w:p>
    <w:p w14:paraId="634A7D2E" w14:textId="478FFF5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_Toc139032312 \h </w:instrText>
      </w:r>
      <w:r>
        <w:fldChar w:fldCharType="separate"/>
      </w:r>
      <w:r>
        <w:t>111</w:t>
      </w:r>
      <w:r>
        <w:fldChar w:fldCharType="end"/>
      </w:r>
    </w:p>
    <w:p w14:paraId="3BB14958" w14:textId="7309093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_Toc139032313 \h </w:instrText>
      </w:r>
      <w:r>
        <w:fldChar w:fldCharType="separate"/>
      </w:r>
      <w:r>
        <w:t>111</w:t>
      </w:r>
      <w:r>
        <w:fldChar w:fldCharType="end"/>
      </w:r>
    </w:p>
    <w:p w14:paraId="1B578392" w14:textId="38239EF1"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_Toc139032314 \h </w:instrText>
      </w:r>
      <w:r>
        <w:fldChar w:fldCharType="separate"/>
      </w:r>
      <w:r>
        <w:t>112</w:t>
      </w:r>
      <w:r>
        <w:fldChar w:fldCharType="end"/>
      </w:r>
    </w:p>
    <w:p w14:paraId="075F4046" w14:textId="5CE5347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_Toc139032315 \h </w:instrText>
      </w:r>
      <w:r>
        <w:fldChar w:fldCharType="separate"/>
      </w:r>
      <w:r>
        <w:t>113</w:t>
      </w:r>
      <w:r>
        <w:fldChar w:fldCharType="end"/>
      </w:r>
    </w:p>
    <w:p w14:paraId="6C3174CD" w14:textId="25A5055A" w:rsidR="00E87D15" w:rsidRDefault="00E87D15">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_Toc139032316 \h </w:instrText>
      </w:r>
      <w:r>
        <w:fldChar w:fldCharType="separate"/>
      </w:r>
      <w:r>
        <w:t>113</w:t>
      </w:r>
      <w:r>
        <w:fldChar w:fldCharType="end"/>
      </w:r>
    </w:p>
    <w:p w14:paraId="405ABF3A" w14:textId="1E7753D5" w:rsidR="00E87D15" w:rsidRDefault="00E87D15">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_Toc139032317 \h </w:instrText>
      </w:r>
      <w:r>
        <w:fldChar w:fldCharType="separate"/>
      </w:r>
      <w:r>
        <w:t>113</w:t>
      </w:r>
      <w:r>
        <w:fldChar w:fldCharType="end"/>
      </w:r>
    </w:p>
    <w:p w14:paraId="7466FD7E" w14:textId="431DBEB3"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Update</w:t>
      </w:r>
      <w:r w:rsidRPr="00170368">
        <w:rPr>
          <w:rFonts w:eastAsiaTheme="minorEastAsia"/>
          <w:lang w:eastAsia="ko-KR"/>
        </w:rPr>
        <w:t xml:space="preserve"> of Differential Koffset</w:t>
      </w:r>
      <w:r>
        <w:tab/>
      </w:r>
      <w:r>
        <w:fldChar w:fldCharType="begin" w:fldLock="1"/>
      </w:r>
      <w:r>
        <w:instrText xml:space="preserve"> PAGEREF _Toc139032318 \h </w:instrText>
      </w:r>
      <w:r>
        <w:fldChar w:fldCharType="separate"/>
      </w:r>
      <w:r>
        <w:t>113</w:t>
      </w:r>
      <w:r>
        <w:fldChar w:fldCharType="end"/>
      </w:r>
    </w:p>
    <w:p w14:paraId="2E17BA6B" w14:textId="40A39783" w:rsidR="00E87D15" w:rsidRDefault="00E87D15">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_Toc139032319 \h </w:instrText>
      </w:r>
      <w:r>
        <w:fldChar w:fldCharType="separate"/>
      </w:r>
      <w:r>
        <w:t>114</w:t>
      </w:r>
      <w:r>
        <w:fldChar w:fldCharType="end"/>
      </w:r>
    </w:p>
    <w:p w14:paraId="5F576739" w14:textId="49243FD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_Toc139032320 \h </w:instrText>
      </w:r>
      <w:r>
        <w:fldChar w:fldCharType="separate"/>
      </w:r>
      <w:r>
        <w:t>114</w:t>
      </w:r>
      <w:r>
        <w:fldChar w:fldCharType="end"/>
      </w:r>
    </w:p>
    <w:p w14:paraId="371FD312" w14:textId="630030A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_Toc139032321 \h </w:instrText>
      </w:r>
      <w:r>
        <w:fldChar w:fldCharType="separate"/>
      </w:r>
      <w:r>
        <w:t>114</w:t>
      </w:r>
      <w:r>
        <w:fldChar w:fldCharType="end"/>
      </w:r>
    </w:p>
    <w:p w14:paraId="5AF11974" w14:textId="588C7F0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_Toc139032322 \h </w:instrText>
      </w:r>
      <w:r>
        <w:fldChar w:fldCharType="separate"/>
      </w:r>
      <w:r>
        <w:t>115</w:t>
      </w:r>
      <w:r>
        <w:fldChar w:fldCharType="end"/>
      </w:r>
    </w:p>
    <w:p w14:paraId="6E6A4EA8" w14:textId="6AE1A9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_Toc139032323 \h </w:instrText>
      </w:r>
      <w:r>
        <w:fldChar w:fldCharType="separate"/>
      </w:r>
      <w:r>
        <w:t>115</w:t>
      </w:r>
      <w:r>
        <w:fldChar w:fldCharType="end"/>
      </w:r>
    </w:p>
    <w:p w14:paraId="7F5862DC" w14:textId="2B2E8E3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_Toc139032324 \h </w:instrText>
      </w:r>
      <w:r>
        <w:fldChar w:fldCharType="separate"/>
      </w:r>
      <w:r>
        <w:t>115</w:t>
      </w:r>
      <w:r>
        <w:fldChar w:fldCharType="end"/>
      </w:r>
    </w:p>
    <w:p w14:paraId="7CD59E69" w14:textId="7770B01F" w:rsidR="00E87D15" w:rsidRDefault="00E87D15">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_Toc139032325 \h </w:instrText>
      </w:r>
      <w:r>
        <w:fldChar w:fldCharType="separate"/>
      </w:r>
      <w:r>
        <w:t>116</w:t>
      </w:r>
      <w:r>
        <w:fldChar w:fldCharType="end"/>
      </w:r>
    </w:p>
    <w:p w14:paraId="2A2B122A" w14:textId="4BBC11EC"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170368">
        <w:rPr>
          <w:rFonts w:cs="Arial"/>
          <w:lang w:eastAsia="ko-KR"/>
        </w:rPr>
        <w:t>Void</w:t>
      </w:r>
      <w:r>
        <w:tab/>
      </w:r>
      <w:r>
        <w:fldChar w:fldCharType="begin" w:fldLock="1"/>
      </w:r>
      <w:r>
        <w:instrText xml:space="preserve"> PAGEREF _Toc139032326 \h </w:instrText>
      </w:r>
      <w:r>
        <w:fldChar w:fldCharType="separate"/>
      </w:r>
      <w:r>
        <w:t>116</w:t>
      </w:r>
      <w:r>
        <w:fldChar w:fldCharType="end"/>
      </w:r>
    </w:p>
    <w:p w14:paraId="51649E03" w14:textId="0633ED05"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eastAsia="Malgun Gothic"/>
        </w:rPr>
        <w:t>5.21</w:t>
      </w:r>
      <w:r>
        <w:rPr>
          <w:rFonts w:asciiTheme="minorHAnsi" w:eastAsiaTheme="minorEastAsia" w:hAnsiTheme="minorHAnsi" w:cstheme="minorBidi"/>
          <w:kern w:val="2"/>
          <w:sz w:val="22"/>
          <w:szCs w:val="22"/>
          <w14:ligatures w14:val="standardContextual"/>
        </w:rPr>
        <w:tab/>
      </w:r>
      <w:r w:rsidRPr="00170368">
        <w:rPr>
          <w:rFonts w:eastAsia="Malgun Gothic"/>
        </w:rPr>
        <w:t>LBT operation</w:t>
      </w:r>
      <w:r>
        <w:tab/>
      </w:r>
      <w:r>
        <w:fldChar w:fldCharType="begin" w:fldLock="1"/>
      </w:r>
      <w:r>
        <w:instrText xml:space="preserve"> PAGEREF _Toc139032327 \h </w:instrText>
      </w:r>
      <w:r>
        <w:fldChar w:fldCharType="separate"/>
      </w:r>
      <w:r>
        <w:t>116</w:t>
      </w:r>
      <w:r>
        <w:fldChar w:fldCharType="end"/>
      </w:r>
    </w:p>
    <w:p w14:paraId="1C0EC13E" w14:textId="2873964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General</w:t>
      </w:r>
      <w:r>
        <w:tab/>
      </w:r>
      <w:r>
        <w:fldChar w:fldCharType="begin" w:fldLock="1"/>
      </w:r>
      <w:r>
        <w:instrText xml:space="preserve"> PAGEREF _Toc139032328 \h </w:instrText>
      </w:r>
      <w:r>
        <w:fldChar w:fldCharType="separate"/>
      </w:r>
      <w:r>
        <w:t>116</w:t>
      </w:r>
      <w:r>
        <w:fldChar w:fldCharType="end"/>
      </w:r>
    </w:p>
    <w:p w14:paraId="7D182D6E" w14:textId="67656E0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rPr>
        <w:t>5.21.2</w:t>
      </w:r>
      <w:r>
        <w:rPr>
          <w:rFonts w:asciiTheme="minorHAnsi" w:eastAsiaTheme="minorEastAsia" w:hAnsiTheme="minorHAnsi" w:cstheme="minorBidi"/>
          <w:kern w:val="2"/>
          <w:sz w:val="22"/>
          <w:szCs w:val="22"/>
          <w14:ligatures w14:val="standardContextual"/>
        </w:rPr>
        <w:tab/>
      </w:r>
      <w:r w:rsidRPr="00170368">
        <w:rPr>
          <w:rFonts w:eastAsia="Malgun Gothic"/>
        </w:rPr>
        <w:t>LBT failure detection and recovery procedure</w:t>
      </w:r>
      <w:r>
        <w:tab/>
      </w:r>
      <w:r>
        <w:fldChar w:fldCharType="begin" w:fldLock="1"/>
      </w:r>
      <w:r>
        <w:instrText xml:space="preserve"> PAGEREF _Toc139032329 \h </w:instrText>
      </w:r>
      <w:r>
        <w:fldChar w:fldCharType="separate"/>
      </w:r>
      <w:r>
        <w:t>116</w:t>
      </w:r>
      <w:r>
        <w:fldChar w:fldCharType="end"/>
      </w:r>
    </w:p>
    <w:p w14:paraId="2393C0DC" w14:textId="070911D4" w:rsidR="00E87D15" w:rsidRDefault="00E87D15">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_Toc139032330 \h </w:instrText>
      </w:r>
      <w:r>
        <w:fldChar w:fldCharType="separate"/>
      </w:r>
      <w:r>
        <w:t>118</w:t>
      </w:r>
      <w:r>
        <w:fldChar w:fldCharType="end"/>
      </w:r>
    </w:p>
    <w:p w14:paraId="765A80F9" w14:textId="2F7AA800" w:rsidR="00E87D15" w:rsidRDefault="00E87D15">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_Toc139032331 \h </w:instrText>
      </w:r>
      <w:r>
        <w:fldChar w:fldCharType="separate"/>
      </w:r>
      <w:r>
        <w:t>118</w:t>
      </w:r>
      <w:r>
        <w:fldChar w:fldCharType="end"/>
      </w:r>
    </w:p>
    <w:p w14:paraId="0912D47C" w14:textId="5780A2FE" w:rsidR="00E87D15" w:rsidRDefault="00E87D15">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_Toc139032332 \h </w:instrText>
      </w:r>
      <w:r>
        <w:fldChar w:fldCharType="separate"/>
      </w:r>
      <w:r>
        <w:t>118</w:t>
      </w:r>
      <w:r>
        <w:fldChar w:fldCharType="end"/>
      </w:r>
    </w:p>
    <w:p w14:paraId="326E4E9F" w14:textId="2E0CCA3F" w:rsidR="00E87D15" w:rsidRDefault="00E87D15">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_Toc139032333 \h </w:instrText>
      </w:r>
      <w:r>
        <w:fldChar w:fldCharType="separate"/>
      </w:r>
      <w:r>
        <w:t>129</w:t>
      </w:r>
      <w:r>
        <w:fldChar w:fldCharType="end"/>
      </w:r>
    </w:p>
    <w:p w14:paraId="4CCAFEBB" w14:textId="2741BF45" w:rsidR="00E87D15" w:rsidRDefault="00E87D15">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_Toc139032334 \h </w:instrText>
      </w:r>
      <w:r>
        <w:fldChar w:fldCharType="separate"/>
      </w:r>
      <w:r>
        <w:t>130</w:t>
      </w:r>
      <w:r>
        <w:fldChar w:fldCharType="end"/>
      </w:r>
    </w:p>
    <w:p w14:paraId="229B2507" w14:textId="3487ECC6" w:rsidR="00E87D15" w:rsidRDefault="00E87D15">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_Toc139032335 \h </w:instrText>
      </w:r>
      <w:r>
        <w:fldChar w:fldCharType="separate"/>
      </w:r>
      <w:r>
        <w:t>131</w:t>
      </w:r>
      <w:r>
        <w:fldChar w:fldCharType="end"/>
      </w:r>
    </w:p>
    <w:p w14:paraId="34E82FE5" w14:textId="47F3E63F" w:rsidR="00E87D15" w:rsidRDefault="00E87D15">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_Toc139032336 \h </w:instrText>
      </w:r>
      <w:r>
        <w:fldChar w:fldCharType="separate"/>
      </w:r>
      <w:r>
        <w:t>132</w:t>
      </w:r>
      <w:r>
        <w:fldChar w:fldCharType="end"/>
      </w:r>
    </w:p>
    <w:p w14:paraId="4A82406E" w14:textId="5C20A750" w:rsidR="00E87D15" w:rsidRDefault="00E87D15">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_Toc139032337 \h </w:instrText>
      </w:r>
      <w:r>
        <w:fldChar w:fldCharType="separate"/>
      </w:r>
      <w:r>
        <w:t>132</w:t>
      </w:r>
      <w:r>
        <w:fldChar w:fldCharType="end"/>
      </w:r>
    </w:p>
    <w:p w14:paraId="01EE8672" w14:textId="10FA0030" w:rsidR="00E87D15" w:rsidRDefault="00E87D15">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_Toc139032338 \h </w:instrText>
      </w:r>
      <w:r>
        <w:fldChar w:fldCharType="separate"/>
      </w:r>
      <w:r>
        <w:t>134</w:t>
      </w:r>
      <w:r>
        <w:fldChar w:fldCharType="end"/>
      </w:r>
    </w:p>
    <w:p w14:paraId="36A865A8" w14:textId="1AB22EAE" w:rsidR="00E87D15" w:rsidRDefault="00E87D15">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_Toc139032339 \h </w:instrText>
      </w:r>
      <w:r>
        <w:fldChar w:fldCharType="separate"/>
      </w:r>
      <w:r>
        <w:t>136</w:t>
      </w:r>
      <w:r>
        <w:fldChar w:fldCharType="end"/>
      </w:r>
    </w:p>
    <w:p w14:paraId="7550B83F" w14:textId="74C1C26A" w:rsidR="00E87D15" w:rsidRDefault="00E87D15">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_Toc139032340 \h </w:instrText>
      </w:r>
      <w:r>
        <w:fldChar w:fldCharType="separate"/>
      </w:r>
      <w:r>
        <w:t>137</w:t>
      </w:r>
      <w:r>
        <w:fldChar w:fldCharType="end"/>
      </w:r>
    </w:p>
    <w:p w14:paraId="34B92E0A" w14:textId="153FDD2D" w:rsidR="00E87D15" w:rsidRDefault="00E87D15">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_Toc139032341 \h </w:instrText>
      </w:r>
      <w:r>
        <w:fldChar w:fldCharType="separate"/>
      </w:r>
      <w:r>
        <w:t>137</w:t>
      </w:r>
      <w:r>
        <w:fldChar w:fldCharType="end"/>
      </w:r>
    </w:p>
    <w:p w14:paraId="3F2817DD" w14:textId="66E78CE1" w:rsidR="00E87D15" w:rsidRDefault="00E87D15">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_Toc139032342 \h </w:instrText>
      </w:r>
      <w:r>
        <w:fldChar w:fldCharType="separate"/>
      </w:r>
      <w:r>
        <w:t>137</w:t>
      </w:r>
      <w:r>
        <w:fldChar w:fldCharType="end"/>
      </w:r>
    </w:p>
    <w:p w14:paraId="00285826" w14:textId="6D6DFBC2" w:rsidR="00E87D15" w:rsidRDefault="00E87D15">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_Toc139032343 \h </w:instrText>
      </w:r>
      <w:r>
        <w:fldChar w:fldCharType="separate"/>
      </w:r>
      <w:r>
        <w:t>137</w:t>
      </w:r>
      <w:r>
        <w:fldChar w:fldCharType="end"/>
      </w:r>
    </w:p>
    <w:p w14:paraId="26CA5BA2" w14:textId="6ACEA7A8"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5.22.1.4.1.1</w:t>
      </w:r>
      <w:r>
        <w:rPr>
          <w:rFonts w:asciiTheme="minorHAnsi" w:eastAsiaTheme="minorEastAsia" w:hAnsiTheme="minorHAnsi" w:cstheme="minorBidi"/>
          <w:kern w:val="2"/>
          <w:sz w:val="22"/>
          <w:szCs w:val="22"/>
          <w14:ligatures w14:val="standardContextual"/>
        </w:rPr>
        <w:tab/>
      </w:r>
      <w:r w:rsidRPr="00170368">
        <w:rPr>
          <w:rFonts w:eastAsia="Yu Mincho"/>
        </w:rPr>
        <w:t>General</w:t>
      </w:r>
      <w:r>
        <w:tab/>
      </w:r>
      <w:r>
        <w:fldChar w:fldCharType="begin" w:fldLock="1"/>
      </w:r>
      <w:r>
        <w:instrText xml:space="preserve"> PAGEREF _Toc139032344 \h </w:instrText>
      </w:r>
      <w:r>
        <w:fldChar w:fldCharType="separate"/>
      </w:r>
      <w:r>
        <w:t>137</w:t>
      </w:r>
      <w:r>
        <w:fldChar w:fldCharType="end"/>
      </w:r>
    </w:p>
    <w:p w14:paraId="3C2A27AD" w14:textId="446CC361"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_Toc139032345 \h </w:instrText>
      </w:r>
      <w:r>
        <w:fldChar w:fldCharType="separate"/>
      </w:r>
      <w:r>
        <w:t>138</w:t>
      </w:r>
      <w:r>
        <w:fldChar w:fldCharType="end"/>
      </w:r>
    </w:p>
    <w:p w14:paraId="3840E733" w14:textId="7A79EF34"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_Toc139032346 \h </w:instrText>
      </w:r>
      <w:r>
        <w:fldChar w:fldCharType="separate"/>
      </w:r>
      <w:r>
        <w:t>139</w:t>
      </w:r>
      <w:r>
        <w:fldChar w:fldCharType="end"/>
      </w:r>
    </w:p>
    <w:p w14:paraId="2CF250B7" w14:textId="43AB97CA" w:rsidR="00E87D15" w:rsidRDefault="00E87D15">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_Toc139032347 \h </w:instrText>
      </w:r>
      <w:r>
        <w:fldChar w:fldCharType="separate"/>
      </w:r>
      <w:r>
        <w:t>140</w:t>
      </w:r>
      <w:r>
        <w:fldChar w:fldCharType="end"/>
      </w:r>
    </w:p>
    <w:p w14:paraId="670F575E" w14:textId="777185F9" w:rsidR="00E87D15" w:rsidRDefault="00E87D15">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_Toc139032348 \h </w:instrText>
      </w:r>
      <w:r>
        <w:fldChar w:fldCharType="separate"/>
      </w:r>
      <w:r>
        <w:t>140</w:t>
      </w:r>
      <w:r>
        <w:fldChar w:fldCharType="end"/>
      </w:r>
    </w:p>
    <w:p w14:paraId="529797A6" w14:textId="3FF23CFB" w:rsidR="00E87D15" w:rsidRDefault="00E87D15">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_Toc139032349 \h </w:instrText>
      </w:r>
      <w:r>
        <w:fldChar w:fldCharType="separate"/>
      </w:r>
      <w:r>
        <w:t>141</w:t>
      </w:r>
      <w:r>
        <w:fldChar w:fldCharType="end"/>
      </w:r>
    </w:p>
    <w:p w14:paraId="1CA1A7BA" w14:textId="1FA531EC" w:rsidR="00E87D15" w:rsidRDefault="00E87D15">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_Toc139032350 \h </w:instrText>
      </w:r>
      <w:r>
        <w:fldChar w:fldCharType="separate"/>
      </w:r>
      <w:r>
        <w:t>144</w:t>
      </w:r>
      <w:r>
        <w:fldChar w:fldCharType="end"/>
      </w:r>
    </w:p>
    <w:p w14:paraId="00AC5E0B" w14:textId="0E1B12F4" w:rsidR="00E87D15" w:rsidRDefault="00E87D15">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_Toc139032351 \h </w:instrText>
      </w:r>
      <w:r>
        <w:fldChar w:fldCharType="separate"/>
      </w:r>
      <w:r>
        <w:t>144</w:t>
      </w:r>
      <w:r>
        <w:fldChar w:fldCharType="end"/>
      </w:r>
    </w:p>
    <w:p w14:paraId="6FA08CCE" w14:textId="0E7991BE" w:rsidR="00E87D15" w:rsidRDefault="00E87D15">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_Toc139032352 \h </w:instrText>
      </w:r>
      <w:r>
        <w:fldChar w:fldCharType="separate"/>
      </w:r>
      <w:r>
        <w:t>144</w:t>
      </w:r>
      <w:r>
        <w:fldChar w:fldCharType="end"/>
      </w:r>
    </w:p>
    <w:p w14:paraId="7D46BF9B" w14:textId="76DBABE6" w:rsidR="00E87D15" w:rsidRDefault="00E87D15">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_Toc139032353 \h </w:instrText>
      </w:r>
      <w:r>
        <w:fldChar w:fldCharType="separate"/>
      </w:r>
      <w:r>
        <w:t>144</w:t>
      </w:r>
      <w:r>
        <w:fldChar w:fldCharType="end"/>
      </w:r>
    </w:p>
    <w:p w14:paraId="1E31A3F5" w14:textId="017DCF98" w:rsidR="00E87D15" w:rsidRDefault="00E87D15">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_Toc139032354 \h </w:instrText>
      </w:r>
      <w:r>
        <w:fldChar w:fldCharType="separate"/>
      </w:r>
      <w:r>
        <w:t>144</w:t>
      </w:r>
      <w:r>
        <w:fldChar w:fldCharType="end"/>
      </w:r>
    </w:p>
    <w:p w14:paraId="716BB136" w14:textId="3DD70AB6" w:rsidR="00E87D15" w:rsidRDefault="00E87D15">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_Toc139032355 \h </w:instrText>
      </w:r>
      <w:r>
        <w:fldChar w:fldCharType="separate"/>
      </w:r>
      <w:r>
        <w:t>145</w:t>
      </w:r>
      <w:r>
        <w:fldChar w:fldCharType="end"/>
      </w:r>
    </w:p>
    <w:p w14:paraId="4B7A6232" w14:textId="6D17F606" w:rsidR="00E87D15" w:rsidRDefault="00E87D15">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_Toc139032356 \h </w:instrText>
      </w:r>
      <w:r>
        <w:fldChar w:fldCharType="separate"/>
      </w:r>
      <w:r>
        <w:t>145</w:t>
      </w:r>
      <w:r>
        <w:fldChar w:fldCharType="end"/>
      </w:r>
    </w:p>
    <w:p w14:paraId="3116027D" w14:textId="3823E46A" w:rsidR="00E87D15" w:rsidRDefault="00E87D15">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_Toc139032357 \h </w:instrText>
      </w:r>
      <w:r>
        <w:fldChar w:fldCharType="separate"/>
      </w:r>
      <w:r>
        <w:t>145</w:t>
      </w:r>
      <w:r>
        <w:fldChar w:fldCharType="end"/>
      </w:r>
    </w:p>
    <w:p w14:paraId="346A4596" w14:textId="76024B05" w:rsidR="00E87D15" w:rsidRDefault="00E87D15">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_Toc139032358 \h </w:instrText>
      </w:r>
      <w:r>
        <w:fldChar w:fldCharType="separate"/>
      </w:r>
      <w:r>
        <w:t>146</w:t>
      </w:r>
      <w:r>
        <w:fldChar w:fldCharType="end"/>
      </w:r>
    </w:p>
    <w:p w14:paraId="6BFC4C9A" w14:textId="654DF3E6" w:rsidR="00E87D15" w:rsidRDefault="00E87D15">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_Toc139032359 \h </w:instrText>
      </w:r>
      <w:r>
        <w:fldChar w:fldCharType="separate"/>
      </w:r>
      <w:r>
        <w:t>146</w:t>
      </w:r>
      <w:r>
        <w:fldChar w:fldCharType="end"/>
      </w:r>
    </w:p>
    <w:p w14:paraId="4913AA3A" w14:textId="565898F4" w:rsidR="00E87D15" w:rsidRDefault="00E87D15">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_Toc139032360 \h </w:instrText>
      </w:r>
      <w:r>
        <w:fldChar w:fldCharType="separate"/>
      </w:r>
      <w:r>
        <w:t>146</w:t>
      </w:r>
      <w:r>
        <w:fldChar w:fldCharType="end"/>
      </w:r>
    </w:p>
    <w:p w14:paraId="12765DB2" w14:textId="496FBC52" w:rsidR="00E87D15" w:rsidRDefault="00E87D15">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_Toc139032361 \h </w:instrText>
      </w:r>
      <w:r>
        <w:fldChar w:fldCharType="separate"/>
      </w:r>
      <w:r>
        <w:t>148</w:t>
      </w:r>
      <w:r>
        <w:fldChar w:fldCharType="end"/>
      </w:r>
    </w:p>
    <w:p w14:paraId="61F53B58" w14:textId="1BA89F8B" w:rsidR="00E87D15" w:rsidRDefault="00E87D15">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_Toc139032362 \h </w:instrText>
      </w:r>
      <w:r>
        <w:fldChar w:fldCharType="separate"/>
      </w:r>
      <w:r>
        <w:t>148</w:t>
      </w:r>
      <w:r>
        <w:fldChar w:fldCharType="end"/>
      </w:r>
    </w:p>
    <w:p w14:paraId="17F29C54" w14:textId="5C692B95" w:rsidR="00E87D15" w:rsidRDefault="00E87D15">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_Toc139032363 \h </w:instrText>
      </w:r>
      <w:r>
        <w:fldChar w:fldCharType="separate"/>
      </w:r>
      <w:r>
        <w:t>148</w:t>
      </w:r>
      <w:r>
        <w:fldChar w:fldCharType="end"/>
      </w:r>
    </w:p>
    <w:p w14:paraId="5163F192" w14:textId="0C531392" w:rsidR="00E87D15" w:rsidRDefault="00E87D15">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_Toc139032364 \h </w:instrText>
      </w:r>
      <w:r>
        <w:fldChar w:fldCharType="separate"/>
      </w:r>
      <w:r>
        <w:t>148</w:t>
      </w:r>
      <w:r>
        <w:fldChar w:fldCharType="end"/>
      </w:r>
    </w:p>
    <w:p w14:paraId="02374A94" w14:textId="63AC0032"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_Toc139032365 \h </w:instrText>
      </w:r>
      <w:r>
        <w:fldChar w:fldCharType="separate"/>
      </w:r>
      <w:r>
        <w:t>148</w:t>
      </w:r>
      <w:r>
        <w:fldChar w:fldCharType="end"/>
      </w:r>
    </w:p>
    <w:p w14:paraId="1E34CFC2" w14:textId="1B5EED1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_Toc139032366 \h </w:instrText>
      </w:r>
      <w:r>
        <w:fldChar w:fldCharType="separate"/>
      </w:r>
      <w:r>
        <w:t>149</w:t>
      </w:r>
      <w:r>
        <w:fldChar w:fldCharType="end"/>
      </w:r>
    </w:p>
    <w:p w14:paraId="6B12FD99" w14:textId="28BDB1E5" w:rsidR="00E87D15" w:rsidRDefault="00E87D15">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_Toc139032367 \h </w:instrText>
      </w:r>
      <w:r>
        <w:fldChar w:fldCharType="separate"/>
      </w:r>
      <w:r>
        <w:t>149</w:t>
      </w:r>
      <w:r>
        <w:fldChar w:fldCharType="end"/>
      </w:r>
    </w:p>
    <w:p w14:paraId="5297C94C" w14:textId="234B60A1" w:rsidR="00E87D15" w:rsidRDefault="00E87D15">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_Toc139032368 \h </w:instrText>
      </w:r>
      <w:r>
        <w:fldChar w:fldCharType="separate"/>
      </w:r>
      <w:r>
        <w:t>149</w:t>
      </w:r>
      <w:r>
        <w:fldChar w:fldCharType="end"/>
      </w:r>
    </w:p>
    <w:p w14:paraId="2412460C" w14:textId="6A329B2F" w:rsidR="00E87D15" w:rsidRDefault="00E87D15">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_Toc139032369 \h </w:instrText>
      </w:r>
      <w:r>
        <w:fldChar w:fldCharType="separate"/>
      </w:r>
      <w:r>
        <w:t>149</w:t>
      </w:r>
      <w:r>
        <w:fldChar w:fldCharType="end"/>
      </w:r>
    </w:p>
    <w:p w14:paraId="6C16013D" w14:textId="34C95E55"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eastAsia="DengXian"/>
          <w:lang w:eastAsia="zh-CN"/>
        </w:rPr>
        <w:t>5.27</w:t>
      </w:r>
      <w:r>
        <w:rPr>
          <w:rFonts w:asciiTheme="minorHAnsi" w:eastAsiaTheme="minorEastAsia" w:hAnsiTheme="minorHAnsi" w:cstheme="minorBidi"/>
          <w:kern w:val="2"/>
          <w:sz w:val="22"/>
          <w:szCs w:val="22"/>
          <w14:ligatures w14:val="standardContextual"/>
        </w:rPr>
        <w:tab/>
      </w:r>
      <w:r w:rsidRPr="00170368">
        <w:rPr>
          <w:rFonts w:eastAsia="DengXian"/>
          <w:lang w:eastAsia="zh-CN"/>
        </w:rPr>
        <w:t>Small Data Transmission</w:t>
      </w:r>
      <w:r>
        <w:tab/>
      </w:r>
      <w:r>
        <w:fldChar w:fldCharType="begin" w:fldLock="1"/>
      </w:r>
      <w:r>
        <w:instrText xml:space="preserve"> PAGEREF _Toc139032370 \h </w:instrText>
      </w:r>
      <w:r>
        <w:fldChar w:fldCharType="separate"/>
      </w:r>
      <w:r>
        <w:t>150</w:t>
      </w:r>
      <w:r>
        <w:fldChar w:fldCharType="end"/>
      </w:r>
    </w:p>
    <w:p w14:paraId="233A7AEC" w14:textId="720E9BE0"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DengXian"/>
          <w:lang w:eastAsia="zh-CN"/>
        </w:rPr>
        <w:t>5.27.1</w:t>
      </w:r>
      <w:r>
        <w:rPr>
          <w:rFonts w:asciiTheme="minorHAnsi" w:eastAsiaTheme="minorEastAsia" w:hAnsiTheme="minorHAnsi" w:cstheme="minorBidi"/>
          <w:kern w:val="2"/>
          <w:sz w:val="22"/>
          <w:szCs w:val="22"/>
          <w14:ligatures w14:val="standardContextual"/>
        </w:rPr>
        <w:tab/>
      </w:r>
      <w:r w:rsidRPr="00170368">
        <w:rPr>
          <w:rFonts w:eastAsia="DengXian"/>
          <w:lang w:eastAsia="zh-CN"/>
        </w:rPr>
        <w:t>General</w:t>
      </w:r>
      <w:r>
        <w:tab/>
      </w:r>
      <w:r>
        <w:fldChar w:fldCharType="begin" w:fldLock="1"/>
      </w:r>
      <w:r>
        <w:instrText xml:space="preserve"> PAGEREF _Toc139032371 \h </w:instrText>
      </w:r>
      <w:r>
        <w:fldChar w:fldCharType="separate"/>
      </w:r>
      <w:r>
        <w:t>150</w:t>
      </w:r>
      <w:r>
        <w:fldChar w:fldCharType="end"/>
      </w:r>
    </w:p>
    <w:p w14:paraId="158A69A8" w14:textId="319674A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DengXian"/>
          <w:lang w:eastAsia="zh-CN"/>
        </w:rPr>
        <w:t>5.27.2</w:t>
      </w:r>
      <w:r>
        <w:rPr>
          <w:rFonts w:asciiTheme="minorHAnsi" w:eastAsiaTheme="minorEastAsia" w:hAnsiTheme="minorHAnsi" w:cstheme="minorBidi"/>
          <w:kern w:val="2"/>
          <w:sz w:val="22"/>
          <w:szCs w:val="22"/>
          <w14:ligatures w14:val="standardContextual"/>
        </w:rPr>
        <w:tab/>
      </w:r>
      <w:r w:rsidRPr="00170368">
        <w:rPr>
          <w:rFonts w:eastAsia="DengXian"/>
          <w:lang w:eastAsia="zh-CN"/>
        </w:rPr>
        <w:t>TA Validation for CG-SDT</w:t>
      </w:r>
      <w:r>
        <w:tab/>
      </w:r>
      <w:r>
        <w:fldChar w:fldCharType="begin" w:fldLock="1"/>
      </w:r>
      <w:r>
        <w:instrText xml:space="preserve"> PAGEREF _Toc139032372 \h </w:instrText>
      </w:r>
      <w:r>
        <w:fldChar w:fldCharType="separate"/>
      </w:r>
      <w:r>
        <w:t>151</w:t>
      </w:r>
      <w:r>
        <w:fldChar w:fldCharType="end"/>
      </w:r>
    </w:p>
    <w:p w14:paraId="7A04152A" w14:textId="4E53424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_Toc139032373 \h </w:instrText>
      </w:r>
      <w:r>
        <w:fldChar w:fldCharType="separate"/>
      </w:r>
      <w:r>
        <w:t>152</w:t>
      </w:r>
      <w:r>
        <w:fldChar w:fldCharType="end"/>
      </w:r>
    </w:p>
    <w:p w14:paraId="09ACE2DF" w14:textId="266AC723" w:rsidR="00E87D15" w:rsidRDefault="00E87D15">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_Toc139032374 \h </w:instrText>
      </w:r>
      <w:r>
        <w:fldChar w:fldCharType="separate"/>
      </w:r>
      <w:r>
        <w:t>152</w:t>
      </w:r>
      <w:r>
        <w:fldChar w:fldCharType="end"/>
      </w:r>
    </w:p>
    <w:p w14:paraId="48884D2B" w14:textId="12A1D211" w:rsidR="00E87D15" w:rsidRDefault="00E87D15">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_Toc139032375 \h </w:instrText>
      </w:r>
      <w:r>
        <w:fldChar w:fldCharType="separate"/>
      </w:r>
      <w:r>
        <w:t>152</w:t>
      </w:r>
      <w:r>
        <w:fldChar w:fldCharType="end"/>
      </w:r>
    </w:p>
    <w:p w14:paraId="30054164" w14:textId="7E77B676" w:rsidR="00E87D15" w:rsidRDefault="00E87D15">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_Toc139032376 \h </w:instrText>
      </w:r>
      <w:r>
        <w:fldChar w:fldCharType="separate"/>
      </w:r>
      <w:r>
        <w:t>155</w:t>
      </w:r>
      <w:r>
        <w:fldChar w:fldCharType="end"/>
      </w:r>
    </w:p>
    <w:p w14:paraId="54AA59D7" w14:textId="1208FB11"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_Toc139032377 \h </w:instrText>
      </w:r>
      <w:r>
        <w:fldChar w:fldCharType="separate"/>
      </w:r>
      <w:r>
        <w:t>155</w:t>
      </w:r>
      <w:r>
        <w:fldChar w:fldCharType="end"/>
      </w:r>
    </w:p>
    <w:p w14:paraId="26457602" w14:textId="5EC1BDD4"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_Toc139032378 \h </w:instrText>
      </w:r>
      <w:r>
        <w:fldChar w:fldCharType="separate"/>
      </w:r>
      <w:r>
        <w:t>156</w:t>
      </w:r>
      <w:r>
        <w:fldChar w:fldCharType="end"/>
      </w:r>
    </w:p>
    <w:p w14:paraId="51CCE997" w14:textId="75CD58DE" w:rsidR="00E87D15" w:rsidRDefault="00E87D15">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_Toc139032379 \h </w:instrText>
      </w:r>
      <w:r>
        <w:fldChar w:fldCharType="separate"/>
      </w:r>
      <w:r>
        <w:t>157</w:t>
      </w:r>
      <w:r>
        <w:fldChar w:fldCharType="end"/>
      </w:r>
    </w:p>
    <w:p w14:paraId="3D2A2EE8" w14:textId="42E48315"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_Toc139032380 \h </w:instrText>
      </w:r>
      <w:r>
        <w:fldChar w:fldCharType="separate"/>
      </w:r>
      <w:r>
        <w:t>157</w:t>
      </w:r>
      <w:r>
        <w:fldChar w:fldCharType="end"/>
      </w:r>
    </w:p>
    <w:p w14:paraId="16564716" w14:textId="174B5E0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_Toc139032381 \h </w:instrText>
      </w:r>
      <w:r>
        <w:fldChar w:fldCharType="separate"/>
      </w:r>
      <w:r>
        <w:t>157</w:t>
      </w:r>
      <w:r>
        <w:fldChar w:fldCharType="end"/>
      </w:r>
    </w:p>
    <w:p w14:paraId="06F1D171" w14:textId="0F387331"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_Toc139032382 \h </w:instrText>
      </w:r>
      <w:r>
        <w:fldChar w:fldCharType="separate"/>
      </w:r>
      <w:r>
        <w:t>157</w:t>
      </w:r>
      <w:r>
        <w:fldChar w:fldCharType="end"/>
      </w:r>
    </w:p>
    <w:p w14:paraId="05FC833E" w14:textId="25CF85F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_Toc139032383 \h </w:instrText>
      </w:r>
      <w:r>
        <w:fldChar w:fldCharType="separate"/>
      </w:r>
      <w:r>
        <w:t>160</w:t>
      </w:r>
      <w:r>
        <w:fldChar w:fldCharType="end"/>
      </w:r>
    </w:p>
    <w:p w14:paraId="434394ED" w14:textId="216D507B"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_Toc139032384 \h </w:instrText>
      </w:r>
      <w:r>
        <w:fldChar w:fldCharType="separate"/>
      </w:r>
      <w:r>
        <w:t>160</w:t>
      </w:r>
      <w:r>
        <w:fldChar w:fldCharType="end"/>
      </w:r>
    </w:p>
    <w:p w14:paraId="12B512CE" w14:textId="392D032A" w:rsidR="00E87D15" w:rsidRDefault="00E87D15">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_Toc139032385 \h </w:instrText>
      </w:r>
      <w:r>
        <w:fldChar w:fldCharType="separate"/>
      </w:r>
      <w:r>
        <w:t>166</w:t>
      </w:r>
      <w:r>
        <w:fldChar w:fldCharType="end"/>
      </w:r>
    </w:p>
    <w:p w14:paraId="479F1FFC" w14:textId="7AF257E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_Toc139032386 \h </w:instrText>
      </w:r>
      <w:r>
        <w:fldChar w:fldCharType="separate"/>
      </w:r>
      <w:r>
        <w:t>166</w:t>
      </w:r>
      <w:r>
        <w:fldChar w:fldCharType="end"/>
      </w:r>
    </w:p>
    <w:p w14:paraId="3E9AD466" w14:textId="7D67B438" w:rsidR="00E87D15" w:rsidRDefault="00E87D15">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_Toc139032387 \h </w:instrText>
      </w:r>
      <w:r>
        <w:fldChar w:fldCharType="separate"/>
      </w:r>
      <w:r>
        <w:t>166</w:t>
      </w:r>
      <w:r>
        <w:fldChar w:fldCharType="end"/>
      </w:r>
    </w:p>
    <w:p w14:paraId="54D31C54" w14:textId="1E1514BD"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rPr>
        <w:t>6.1.3.4a</w:t>
      </w:r>
      <w:r>
        <w:rPr>
          <w:rFonts w:asciiTheme="minorHAnsi" w:eastAsiaTheme="minorEastAsia" w:hAnsiTheme="minorHAnsi" w:cstheme="minorBidi"/>
          <w:kern w:val="2"/>
          <w:sz w:val="22"/>
          <w:szCs w:val="22"/>
          <w14:ligatures w14:val="standardContextual"/>
        </w:rPr>
        <w:tab/>
      </w:r>
      <w:r w:rsidRPr="00170368">
        <w:rPr>
          <w:rFonts w:eastAsia="Malgun Gothic"/>
        </w:rPr>
        <w:t>Absolute Timing Advance Command MAC CE</w:t>
      </w:r>
      <w:r>
        <w:tab/>
      </w:r>
      <w:r>
        <w:fldChar w:fldCharType="begin" w:fldLock="1"/>
      </w:r>
      <w:r>
        <w:instrText xml:space="preserve"> PAGEREF _Toc139032388 \h </w:instrText>
      </w:r>
      <w:r>
        <w:fldChar w:fldCharType="separate"/>
      </w:r>
      <w:r>
        <w:t>167</w:t>
      </w:r>
      <w:r>
        <w:fldChar w:fldCharType="end"/>
      </w:r>
    </w:p>
    <w:p w14:paraId="41F2A319" w14:textId="5339F66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_Toc139032389 \h </w:instrText>
      </w:r>
      <w:r>
        <w:fldChar w:fldCharType="separate"/>
      </w:r>
      <w:r>
        <w:t>167</w:t>
      </w:r>
      <w:r>
        <w:fldChar w:fldCharType="end"/>
      </w:r>
    </w:p>
    <w:p w14:paraId="1467D518" w14:textId="6DE36E2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_Toc139032390 \h </w:instrText>
      </w:r>
      <w:r>
        <w:fldChar w:fldCharType="separate"/>
      </w:r>
      <w:r>
        <w:t>167</w:t>
      </w:r>
      <w:r>
        <w:fldChar w:fldCharType="end"/>
      </w:r>
    </w:p>
    <w:p w14:paraId="6E66B97B" w14:textId="053A4A3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_Toc139032391 \h </w:instrText>
      </w:r>
      <w:r>
        <w:fldChar w:fldCharType="separate"/>
      </w:r>
      <w:r>
        <w:t>167</w:t>
      </w:r>
      <w:r>
        <w:fldChar w:fldCharType="end"/>
      </w:r>
    </w:p>
    <w:p w14:paraId="75E693A0" w14:textId="746F919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_Toc139032392 \h </w:instrText>
      </w:r>
      <w:r>
        <w:fldChar w:fldCharType="separate"/>
      </w:r>
      <w:r>
        <w:t>167</w:t>
      </w:r>
      <w:r>
        <w:fldChar w:fldCharType="end"/>
      </w:r>
    </w:p>
    <w:p w14:paraId="29BA495A" w14:textId="2C044521"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_Toc139032393 \h </w:instrText>
      </w:r>
      <w:r>
        <w:fldChar w:fldCharType="separate"/>
      </w:r>
      <w:r>
        <w:t>169</w:t>
      </w:r>
      <w:r>
        <w:fldChar w:fldCharType="end"/>
      </w:r>
    </w:p>
    <w:p w14:paraId="6A9CCEA5" w14:textId="443FB11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_Toc139032394 \h </w:instrText>
      </w:r>
      <w:r>
        <w:fldChar w:fldCharType="separate"/>
      </w:r>
      <w:r>
        <w:t>171</w:t>
      </w:r>
      <w:r>
        <w:fldChar w:fldCharType="end"/>
      </w:r>
    </w:p>
    <w:p w14:paraId="1CB07EB0" w14:textId="6387DF27"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_Toc139032395 \h </w:instrText>
      </w:r>
      <w:r>
        <w:fldChar w:fldCharType="separate"/>
      </w:r>
      <w:r>
        <w:t>172</w:t>
      </w:r>
      <w:r>
        <w:fldChar w:fldCharType="end"/>
      </w:r>
    </w:p>
    <w:p w14:paraId="39F8EB3F" w14:textId="2864402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_Toc139032396 \h </w:instrText>
      </w:r>
      <w:r>
        <w:fldChar w:fldCharType="separate"/>
      </w:r>
      <w:r>
        <w:t>172</w:t>
      </w:r>
      <w:r>
        <w:fldChar w:fldCharType="end"/>
      </w:r>
    </w:p>
    <w:p w14:paraId="1D65AA67" w14:textId="18787A8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_Toc139032397 \h </w:instrText>
      </w:r>
      <w:r>
        <w:fldChar w:fldCharType="separate"/>
      </w:r>
      <w:r>
        <w:t>173</w:t>
      </w:r>
      <w:r>
        <w:fldChar w:fldCharType="end"/>
      </w:r>
    </w:p>
    <w:p w14:paraId="6046F514" w14:textId="26A5B94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_Toc139032398 \h </w:instrText>
      </w:r>
      <w:r>
        <w:fldChar w:fldCharType="separate"/>
      </w:r>
      <w:r>
        <w:t>174</w:t>
      </w:r>
      <w:r>
        <w:fldChar w:fldCharType="end"/>
      </w:r>
    </w:p>
    <w:p w14:paraId="1D34DAEE" w14:textId="715E997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_Toc139032399 \h </w:instrText>
      </w:r>
      <w:r>
        <w:fldChar w:fldCharType="separate"/>
      </w:r>
      <w:r>
        <w:t>175</w:t>
      </w:r>
      <w:r>
        <w:fldChar w:fldCharType="end"/>
      </w:r>
    </w:p>
    <w:p w14:paraId="0FBFAE10" w14:textId="4DD5BA9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_Toc139032400 \h </w:instrText>
      </w:r>
      <w:r>
        <w:fldChar w:fldCharType="separate"/>
      </w:r>
      <w:r>
        <w:t>175</w:t>
      </w:r>
      <w:r>
        <w:fldChar w:fldCharType="end"/>
      </w:r>
    </w:p>
    <w:p w14:paraId="478547DF" w14:textId="543179A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_Toc139032401 \h </w:instrText>
      </w:r>
      <w:r>
        <w:fldChar w:fldCharType="separate"/>
      </w:r>
      <w:r>
        <w:t>176</w:t>
      </w:r>
      <w:r>
        <w:fldChar w:fldCharType="end"/>
      </w:r>
    </w:p>
    <w:p w14:paraId="5F23085B" w14:textId="3BF55BA3"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_Toc139032402 \h </w:instrText>
      </w:r>
      <w:r>
        <w:fldChar w:fldCharType="separate"/>
      </w:r>
      <w:r>
        <w:t>177</w:t>
      </w:r>
      <w:r>
        <w:fldChar w:fldCharType="end"/>
      </w:r>
    </w:p>
    <w:p w14:paraId="5E047CCC" w14:textId="273F2708"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_Toc139032403 \h </w:instrText>
      </w:r>
      <w:r>
        <w:fldChar w:fldCharType="separate"/>
      </w:r>
      <w:r>
        <w:t>178</w:t>
      </w:r>
      <w:r>
        <w:fldChar w:fldCharType="end"/>
      </w:r>
    </w:p>
    <w:p w14:paraId="6D3493F8" w14:textId="41FB278F"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_Toc139032404 \h </w:instrText>
      </w:r>
      <w:r>
        <w:fldChar w:fldCharType="separate"/>
      </w:r>
      <w:r>
        <w:t>178</w:t>
      </w:r>
      <w:r>
        <w:fldChar w:fldCharType="end"/>
      </w:r>
    </w:p>
    <w:p w14:paraId="151D8696" w14:textId="2005F019"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170368">
        <w:rPr>
          <w:rFonts w:eastAsia="SimSun"/>
          <w:lang w:eastAsia="zh-CN"/>
        </w:rPr>
        <w:t>Delta</w:t>
      </w:r>
      <w:r>
        <w:t xml:space="preserve"> MAC CE</w:t>
      </w:r>
      <w:r>
        <w:tab/>
      </w:r>
      <w:r>
        <w:fldChar w:fldCharType="begin" w:fldLock="1"/>
      </w:r>
      <w:r>
        <w:instrText xml:space="preserve"> PAGEREF _Toc139032405 \h </w:instrText>
      </w:r>
      <w:r>
        <w:fldChar w:fldCharType="separate"/>
      </w:r>
      <w:r>
        <w:t>179</w:t>
      </w:r>
      <w:r>
        <w:fldChar w:fldCharType="end"/>
      </w:r>
    </w:p>
    <w:p w14:paraId="28C0D4C7" w14:textId="059BD83D"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_Toc139032406 \h </w:instrText>
      </w:r>
      <w:r>
        <w:fldChar w:fldCharType="separate"/>
      </w:r>
      <w:r>
        <w:t>180</w:t>
      </w:r>
      <w:r>
        <w:fldChar w:fldCharType="end"/>
      </w:r>
    </w:p>
    <w:p w14:paraId="08AF972F" w14:textId="7F94C7F9"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SimSun"/>
        </w:rPr>
        <w:t>6.1.3.</w:t>
      </w:r>
      <w:r w:rsidRPr="00170368">
        <w:rPr>
          <w:rFonts w:eastAsia="SimSun"/>
          <w:lang w:eastAsia="zh-CN"/>
        </w:rPr>
        <w:t>23</w:t>
      </w:r>
      <w:r>
        <w:rPr>
          <w:rFonts w:asciiTheme="minorHAnsi" w:eastAsiaTheme="minorEastAsia" w:hAnsiTheme="minorHAnsi" w:cstheme="minorBidi"/>
          <w:kern w:val="2"/>
          <w:sz w:val="22"/>
          <w:szCs w:val="22"/>
          <w14:ligatures w14:val="standardContextual"/>
        </w:rPr>
        <w:tab/>
      </w:r>
      <w:r w:rsidRPr="00170368">
        <w:rPr>
          <w:rFonts w:eastAsia="SimSun"/>
        </w:rPr>
        <w:t>BFR MAC CEs</w:t>
      </w:r>
      <w:r>
        <w:tab/>
      </w:r>
      <w:r>
        <w:fldChar w:fldCharType="begin" w:fldLock="1"/>
      </w:r>
      <w:r>
        <w:instrText xml:space="preserve"> PAGEREF _Toc139032407 \h </w:instrText>
      </w:r>
      <w:r>
        <w:fldChar w:fldCharType="separate"/>
      </w:r>
      <w:r>
        <w:t>180</w:t>
      </w:r>
      <w:r>
        <w:fldChar w:fldCharType="end"/>
      </w:r>
    </w:p>
    <w:p w14:paraId="5347A517" w14:textId="62830622"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Enhanced TCI States Activation/Deactivation for UE-specific PDSCH MAC CE</w:t>
      </w:r>
      <w:r>
        <w:tab/>
      </w:r>
      <w:r>
        <w:fldChar w:fldCharType="begin" w:fldLock="1"/>
      </w:r>
      <w:r>
        <w:instrText xml:space="preserve"> PAGEREF _Toc139032408 \h </w:instrText>
      </w:r>
      <w:r>
        <w:fldChar w:fldCharType="separate"/>
      </w:r>
      <w:r>
        <w:t>182</w:t>
      </w:r>
      <w:r>
        <w:fldChar w:fldCharType="end"/>
      </w:r>
    </w:p>
    <w:p w14:paraId="7E9533FA" w14:textId="17BD7DFB"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Enhanced PUCCH Spatial Relation Activation/Deactivation MAC CE</w:t>
      </w:r>
      <w:r>
        <w:tab/>
      </w:r>
      <w:r>
        <w:fldChar w:fldCharType="begin" w:fldLock="1"/>
      </w:r>
      <w:r>
        <w:instrText xml:space="preserve"> PAGEREF _Toc139032409 \h </w:instrText>
      </w:r>
      <w:r>
        <w:fldChar w:fldCharType="separate"/>
      </w:r>
      <w:r>
        <w:t>183</w:t>
      </w:r>
      <w:r>
        <w:fldChar w:fldCharType="end"/>
      </w:r>
    </w:p>
    <w:p w14:paraId="3CF7E8BE" w14:textId="5DEAA6A6"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Enhanced SP/AP SRS Spatial Relation Indication MAC CE</w:t>
      </w:r>
      <w:r>
        <w:tab/>
      </w:r>
      <w:r>
        <w:fldChar w:fldCharType="begin" w:fldLock="1"/>
      </w:r>
      <w:r>
        <w:instrText xml:space="preserve"> PAGEREF _Toc139032410 \h </w:instrText>
      </w:r>
      <w:r>
        <w:fldChar w:fldCharType="separate"/>
      </w:r>
      <w:r>
        <w:t>184</w:t>
      </w:r>
      <w:r>
        <w:fldChar w:fldCharType="end"/>
      </w:r>
    </w:p>
    <w:p w14:paraId="0DA8A2A9" w14:textId="5F372946"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SRS Pathloss Reference RS Update MAC CE</w:t>
      </w:r>
      <w:r>
        <w:tab/>
      </w:r>
      <w:r>
        <w:fldChar w:fldCharType="begin" w:fldLock="1"/>
      </w:r>
      <w:r>
        <w:instrText xml:space="preserve"> PAGEREF _Toc139032411 \h </w:instrText>
      </w:r>
      <w:r>
        <w:fldChar w:fldCharType="separate"/>
      </w:r>
      <w:r>
        <w:t>185</w:t>
      </w:r>
      <w:r>
        <w:fldChar w:fldCharType="end"/>
      </w:r>
    </w:p>
    <w:p w14:paraId="1974D483" w14:textId="2E046AB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 xml:space="preserve">PUSCH Pathloss Reference RS </w:t>
      </w:r>
      <w:r>
        <w:rPr>
          <w:lang w:eastAsia="ko-KR"/>
        </w:rPr>
        <w:t>Update</w:t>
      </w:r>
      <w:r w:rsidRPr="00170368">
        <w:rPr>
          <w:rFonts w:eastAsiaTheme="minorEastAsia"/>
          <w:lang w:eastAsia="ko-KR"/>
        </w:rPr>
        <w:t xml:space="preserve"> MAC CE</w:t>
      </w:r>
      <w:r>
        <w:tab/>
      </w:r>
      <w:r>
        <w:fldChar w:fldCharType="begin" w:fldLock="1"/>
      </w:r>
      <w:r>
        <w:instrText xml:space="preserve"> PAGEREF _Toc139032412 \h </w:instrText>
      </w:r>
      <w:r>
        <w:fldChar w:fldCharType="separate"/>
      </w:r>
      <w:r>
        <w:t>186</w:t>
      </w:r>
      <w:r>
        <w:fldChar w:fldCharType="end"/>
      </w:r>
    </w:p>
    <w:p w14:paraId="32095206" w14:textId="2FADD7D1"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Serving Cell Set based SRS Spatial Relation Indication MAC CE</w:t>
      </w:r>
      <w:r>
        <w:tab/>
      </w:r>
      <w:r>
        <w:fldChar w:fldCharType="begin" w:fldLock="1"/>
      </w:r>
      <w:r>
        <w:instrText xml:space="preserve"> PAGEREF _Toc139032413 \h </w:instrText>
      </w:r>
      <w:r>
        <w:fldChar w:fldCharType="separate"/>
      </w:r>
      <w:r>
        <w:t>186</w:t>
      </w:r>
      <w:r>
        <w:fldChar w:fldCharType="end"/>
      </w:r>
    </w:p>
    <w:p w14:paraId="2A9C7F02" w14:textId="606D74E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LBT failure MAC CEs</w:t>
      </w:r>
      <w:r>
        <w:tab/>
      </w:r>
      <w:r>
        <w:fldChar w:fldCharType="begin" w:fldLock="1"/>
      </w:r>
      <w:r>
        <w:instrText xml:space="preserve"> PAGEREF _Toc139032414 \h </w:instrText>
      </w:r>
      <w:r>
        <w:fldChar w:fldCharType="separate"/>
      </w:r>
      <w:r>
        <w:t>188</w:t>
      </w:r>
      <w:r>
        <w:fldChar w:fldCharType="end"/>
      </w:r>
    </w:p>
    <w:p w14:paraId="50C12680" w14:textId="5EDD321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rPr>
        <w:t>6.1.3.</w:t>
      </w:r>
      <w:r w:rsidRPr="00170368">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 xml:space="preserve">Multiple Entry </w:t>
      </w:r>
      <w:r w:rsidRPr="00170368">
        <w:rPr>
          <w:rFonts w:eastAsiaTheme="minorEastAsia"/>
        </w:rPr>
        <w:t xml:space="preserve">Configured </w:t>
      </w:r>
      <w:r w:rsidRPr="00170368">
        <w:rPr>
          <w:rFonts w:eastAsiaTheme="minorEastAsia"/>
          <w:lang w:eastAsia="ko-KR"/>
        </w:rPr>
        <w:t>G</w:t>
      </w:r>
      <w:r w:rsidRPr="00170368">
        <w:rPr>
          <w:rFonts w:eastAsiaTheme="minorEastAsia"/>
        </w:rPr>
        <w:t xml:space="preserve">rant </w:t>
      </w:r>
      <w:r w:rsidRPr="00170368">
        <w:rPr>
          <w:rFonts w:eastAsiaTheme="minorEastAsia"/>
          <w:lang w:eastAsia="ko-KR"/>
        </w:rPr>
        <w:t>C</w:t>
      </w:r>
      <w:r w:rsidRPr="00170368">
        <w:rPr>
          <w:rFonts w:eastAsiaTheme="minorEastAsia"/>
        </w:rPr>
        <w:t xml:space="preserve">onfirmation MAC </w:t>
      </w:r>
      <w:r w:rsidRPr="00170368">
        <w:rPr>
          <w:rFonts w:eastAsiaTheme="minorEastAsia"/>
          <w:lang w:eastAsia="ko-KR"/>
        </w:rPr>
        <w:t>CE</w:t>
      </w:r>
      <w:r>
        <w:tab/>
      </w:r>
      <w:r>
        <w:fldChar w:fldCharType="begin" w:fldLock="1"/>
      </w:r>
      <w:r>
        <w:instrText xml:space="preserve"> PAGEREF _Toc139032415 \h </w:instrText>
      </w:r>
      <w:r>
        <w:fldChar w:fldCharType="separate"/>
      </w:r>
      <w:r>
        <w:t>189</w:t>
      </w:r>
      <w:r>
        <w:fldChar w:fldCharType="end"/>
      </w:r>
    </w:p>
    <w:p w14:paraId="1CEECDE0" w14:textId="02C85E40"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rPr>
        <w:t>6.1.3.</w:t>
      </w:r>
      <w:r w:rsidRPr="00170368">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Duplication RLC Activation/Deactivation MAC CE</w:t>
      </w:r>
      <w:r>
        <w:tab/>
      </w:r>
      <w:r>
        <w:fldChar w:fldCharType="begin" w:fldLock="1"/>
      </w:r>
      <w:r>
        <w:instrText xml:space="preserve"> PAGEREF _Toc139032416 \h </w:instrText>
      </w:r>
      <w:r>
        <w:fldChar w:fldCharType="separate"/>
      </w:r>
      <w:r>
        <w:t>189</w:t>
      </w:r>
      <w:r>
        <w:fldChar w:fldCharType="end"/>
      </w:r>
    </w:p>
    <w:p w14:paraId="105CC7E5" w14:textId="796354F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_Toc139032417 \h </w:instrText>
      </w:r>
      <w:r>
        <w:fldChar w:fldCharType="separate"/>
      </w:r>
      <w:r>
        <w:t>189</w:t>
      </w:r>
      <w:r>
        <w:fldChar w:fldCharType="end"/>
      </w:r>
    </w:p>
    <w:p w14:paraId="526D5489" w14:textId="1816722D"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_Toc139032418 \h </w:instrText>
      </w:r>
      <w:r>
        <w:fldChar w:fldCharType="separate"/>
      </w:r>
      <w:r>
        <w:t>190</w:t>
      </w:r>
      <w:r>
        <w:fldChar w:fldCharType="end"/>
      </w:r>
    </w:p>
    <w:p w14:paraId="4750FC63" w14:textId="30B220D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_Toc139032419 \h </w:instrText>
      </w:r>
      <w:r>
        <w:fldChar w:fldCharType="separate"/>
      </w:r>
      <w:r>
        <w:t>191</w:t>
      </w:r>
      <w:r>
        <w:fldChar w:fldCharType="end"/>
      </w:r>
    </w:p>
    <w:p w14:paraId="08EF3C08" w14:textId="6D0DD65B"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_Toc139032420 \h </w:instrText>
      </w:r>
      <w:r>
        <w:fldChar w:fldCharType="separate"/>
      </w:r>
      <w:r>
        <w:t>191</w:t>
      </w:r>
      <w:r>
        <w:fldChar w:fldCharType="end"/>
      </w:r>
    </w:p>
    <w:p w14:paraId="5CDEBF1E" w14:textId="5696FE9D" w:rsidR="00E87D15" w:rsidRDefault="00E87D15">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_Toc139032421 \h </w:instrText>
      </w:r>
      <w:r>
        <w:fldChar w:fldCharType="separate"/>
      </w:r>
      <w:r>
        <w:t>194</w:t>
      </w:r>
      <w:r>
        <w:fldChar w:fldCharType="end"/>
      </w:r>
    </w:p>
    <w:p w14:paraId="6856D549" w14:textId="13C67768" w:rsidR="00E87D15" w:rsidRDefault="00E87D15">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_Toc139032422 \h </w:instrText>
      </w:r>
      <w:r>
        <w:fldChar w:fldCharType="separate"/>
      </w:r>
      <w:r>
        <w:t>195</w:t>
      </w:r>
      <w:r>
        <w:fldChar w:fldCharType="end"/>
      </w:r>
    </w:p>
    <w:p w14:paraId="6641473B" w14:textId="542760F1" w:rsidR="00E87D15" w:rsidRDefault="00E87D15">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_Toc139032423 \h </w:instrText>
      </w:r>
      <w:r>
        <w:fldChar w:fldCharType="separate"/>
      </w:r>
      <w:r>
        <w:t>195</w:t>
      </w:r>
      <w:r>
        <w:fldChar w:fldCharType="end"/>
      </w:r>
    </w:p>
    <w:p w14:paraId="715689FB" w14:textId="479D20BA"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_Toc139032424 \h </w:instrText>
      </w:r>
      <w:r>
        <w:fldChar w:fldCharType="separate"/>
      </w:r>
      <w:r>
        <w:t>195</w:t>
      </w:r>
      <w:r>
        <w:fldChar w:fldCharType="end"/>
      </w:r>
    </w:p>
    <w:p w14:paraId="1FF86370" w14:textId="3EF0E147"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_Toc139032425 \h </w:instrText>
      </w:r>
      <w:r>
        <w:fldChar w:fldCharType="separate"/>
      </w:r>
      <w:r>
        <w:t>196</w:t>
      </w:r>
      <w:r>
        <w:fldChar w:fldCharType="end"/>
      </w:r>
    </w:p>
    <w:p w14:paraId="170B7FE7" w14:textId="169CAEE0"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_Toc139032426 \h </w:instrText>
      </w:r>
      <w:r>
        <w:fldChar w:fldCharType="separate"/>
      </w:r>
      <w:r>
        <w:t>196</w:t>
      </w:r>
      <w:r>
        <w:fldChar w:fldCharType="end"/>
      </w:r>
    </w:p>
    <w:p w14:paraId="2F368DF2" w14:textId="495688FA" w:rsidR="00E87D15" w:rsidRDefault="00E87D15">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_Toc139032427 \h </w:instrText>
      </w:r>
      <w:r>
        <w:fldChar w:fldCharType="separate"/>
      </w:r>
      <w:r>
        <w:t>197</w:t>
      </w:r>
      <w:r>
        <w:fldChar w:fldCharType="end"/>
      </w:r>
    </w:p>
    <w:p w14:paraId="5AF04C43" w14:textId="7BCA1A34" w:rsidR="00E87D15" w:rsidRDefault="00E87D15">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_Toc139032428 \h </w:instrText>
      </w:r>
      <w:r>
        <w:fldChar w:fldCharType="separate"/>
      </w:r>
      <w:r>
        <w:t>200</w:t>
      </w:r>
      <w:r>
        <w:fldChar w:fldCharType="end"/>
      </w:r>
    </w:p>
    <w:p w14:paraId="4FAA8DE4" w14:textId="1C02F9BD" w:rsidR="00E87D15" w:rsidRDefault="00E87D15">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_Toc139032429 \h </w:instrText>
      </w:r>
      <w:r>
        <w:fldChar w:fldCharType="separate"/>
      </w:r>
      <w:r>
        <w:t>201</w:t>
      </w:r>
      <w:r>
        <w:fldChar w:fldCharType="end"/>
      </w:r>
    </w:p>
    <w:p w14:paraId="5D123EB7" w14:textId="1FAEDF1D" w:rsidR="00E87D15" w:rsidRDefault="00E87D15">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_Toc139032430 \h </w:instrText>
      </w:r>
      <w:r>
        <w:fldChar w:fldCharType="separate"/>
      </w:r>
      <w:r>
        <w:t>202</w:t>
      </w:r>
      <w:r>
        <w:fldChar w:fldCharType="end"/>
      </w:r>
    </w:p>
    <w:p w14:paraId="1FFCD8FC" w14:textId="7B8AA7F0" w:rsidR="00E87D15" w:rsidRDefault="00E87D15">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_Toc139032431 \h </w:instrText>
      </w:r>
      <w:r>
        <w:fldChar w:fldCharType="separate"/>
      </w:r>
      <w:r>
        <w:t>203</w:t>
      </w:r>
      <w:r>
        <w:fldChar w:fldCharType="end"/>
      </w:r>
    </w:p>
    <w:p w14:paraId="421D019B" w14:textId="235C99BA" w:rsidR="00E87D15" w:rsidRDefault="00E87D15">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_Toc139032432 \h </w:instrText>
      </w:r>
      <w:r>
        <w:fldChar w:fldCharType="separate"/>
      </w:r>
      <w:r>
        <w:t>204</w:t>
      </w:r>
      <w:r>
        <w:fldChar w:fldCharType="end"/>
      </w:r>
    </w:p>
    <w:p w14:paraId="6DD36AC7" w14:textId="4DA7C79E" w:rsidR="00E87D15" w:rsidRDefault="00E87D15">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_Toc139032433 \h </w:instrText>
      </w:r>
      <w:r>
        <w:fldChar w:fldCharType="separate"/>
      </w:r>
      <w:r>
        <w:t>205</w:t>
      </w:r>
      <w:r>
        <w:fldChar w:fldCharType="end"/>
      </w:r>
    </w:p>
    <w:p w14:paraId="62B43B78" w14:textId="7AE39D48" w:rsidR="00E87D15" w:rsidRDefault="00E87D15">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_Toc139032434 \h </w:instrText>
      </w:r>
      <w:r>
        <w:fldChar w:fldCharType="separate"/>
      </w:r>
      <w:r>
        <w:t>210</w:t>
      </w:r>
      <w:r>
        <w:fldChar w:fldCharType="end"/>
      </w:r>
    </w:p>
    <w:p w14:paraId="375A4914" w14:textId="1C69FA84" w:rsidR="00E87D15" w:rsidRDefault="00E87D15">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_Toc139032435 \h </w:instrText>
      </w:r>
      <w:r>
        <w:fldChar w:fldCharType="separate"/>
      </w:r>
      <w:r>
        <w:t>210</w:t>
      </w:r>
      <w:r>
        <w:fldChar w:fldCharType="end"/>
      </w:r>
    </w:p>
    <w:p w14:paraId="1DB25FFB" w14:textId="7CEA19DD" w:rsidR="00E87D15" w:rsidRDefault="00E87D15">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_Toc139032436 \h </w:instrText>
      </w:r>
      <w:r>
        <w:fldChar w:fldCharType="separate"/>
      </w:r>
      <w:r>
        <w:t>213</w:t>
      </w:r>
      <w:r>
        <w:fldChar w:fldCharType="end"/>
      </w:r>
    </w:p>
    <w:p w14:paraId="5F18E03F" w14:textId="3B4AE01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_Toc139032437 \h </w:instrText>
      </w:r>
      <w:r>
        <w:fldChar w:fldCharType="separate"/>
      </w:r>
      <w:r>
        <w:t>214</w:t>
      </w:r>
      <w:r>
        <w:fldChar w:fldCharType="end"/>
      </w:r>
    </w:p>
    <w:p w14:paraId="585FB657" w14:textId="798E2E8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_Toc139032438 \h </w:instrText>
      </w:r>
      <w:r>
        <w:fldChar w:fldCharType="separate"/>
      </w:r>
      <w:r>
        <w:t>215</w:t>
      </w:r>
      <w:r>
        <w:fldChar w:fldCharType="end"/>
      </w:r>
    </w:p>
    <w:p w14:paraId="6AE2FF32" w14:textId="44BAC2AE" w:rsidR="00E87D15" w:rsidRDefault="00E87D15">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170368">
        <w:rPr>
          <w:rFonts w:eastAsia="Yu Mincho"/>
          <w:lang w:eastAsia="ko-KR"/>
        </w:rPr>
        <w:t>SCell Activation/Deactivation MAC CE</w:t>
      </w:r>
      <w:r>
        <w:rPr>
          <w:lang w:eastAsia="ko-KR"/>
        </w:rPr>
        <w:t>s</w:t>
      </w:r>
      <w:r>
        <w:tab/>
      </w:r>
      <w:r>
        <w:fldChar w:fldCharType="begin" w:fldLock="1"/>
      </w:r>
      <w:r>
        <w:instrText xml:space="preserve"> PAGEREF _Toc139032439 \h </w:instrText>
      </w:r>
      <w:r>
        <w:fldChar w:fldCharType="separate"/>
      </w:r>
      <w:r>
        <w:t>216</w:t>
      </w:r>
      <w:r>
        <w:fldChar w:fldCharType="end"/>
      </w:r>
    </w:p>
    <w:p w14:paraId="216507F8" w14:textId="71C5F56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_Toc139032440 \h </w:instrText>
      </w:r>
      <w:r>
        <w:fldChar w:fldCharType="separate"/>
      </w:r>
      <w:r>
        <w:t>217</w:t>
      </w:r>
      <w:r>
        <w:fldChar w:fldCharType="end"/>
      </w:r>
    </w:p>
    <w:p w14:paraId="3BEF70AA" w14:textId="3F4B6742"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_Toc139032441 \h </w:instrText>
      </w:r>
      <w:r>
        <w:fldChar w:fldCharType="separate"/>
      </w:r>
      <w:r>
        <w:t>218</w:t>
      </w:r>
      <w:r>
        <w:fldChar w:fldCharType="end"/>
      </w:r>
    </w:p>
    <w:p w14:paraId="6BC1ECBE" w14:textId="0389F650" w:rsidR="00E87D15" w:rsidRDefault="00E87D15">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_Toc139032442 \h </w:instrText>
      </w:r>
      <w:r>
        <w:fldChar w:fldCharType="separate"/>
      </w:r>
      <w:r>
        <w:t>218</w:t>
      </w:r>
      <w:r>
        <w:fldChar w:fldCharType="end"/>
      </w:r>
    </w:p>
    <w:p w14:paraId="09A41DB4" w14:textId="149D9DE6" w:rsidR="00E87D15" w:rsidRDefault="00E87D15">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170368">
        <w:rPr>
          <w:rFonts w:eastAsia="DengXian"/>
          <w:lang w:eastAsia="ko-KR"/>
        </w:rPr>
        <w:t>SP/AP SRS TCI State Indication MAC CE</w:t>
      </w:r>
      <w:r>
        <w:tab/>
      </w:r>
      <w:r>
        <w:fldChar w:fldCharType="begin" w:fldLock="1"/>
      </w:r>
      <w:r>
        <w:instrText xml:space="preserve"> PAGEREF _Toc139032443 \h </w:instrText>
      </w:r>
      <w:r>
        <w:fldChar w:fldCharType="separate"/>
      </w:r>
      <w:r>
        <w:t>218</w:t>
      </w:r>
      <w:r>
        <w:fldChar w:fldCharType="end"/>
      </w:r>
    </w:p>
    <w:p w14:paraId="78142C6C" w14:textId="1AA3D19F" w:rsidR="00E87D15" w:rsidRDefault="00E87D15">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170368">
        <w:rPr>
          <w:rFonts w:eastAsia="DengXian"/>
          <w:lang w:eastAsia="ko-KR"/>
        </w:rPr>
        <w:t>Serving Cell Set based SRS TCI State Indication MAC CE</w:t>
      </w:r>
      <w:r>
        <w:tab/>
      </w:r>
      <w:r>
        <w:fldChar w:fldCharType="begin" w:fldLock="1"/>
      </w:r>
      <w:r>
        <w:instrText xml:space="preserve"> PAGEREF _Toc139032444 \h </w:instrText>
      </w:r>
      <w:r>
        <w:fldChar w:fldCharType="separate"/>
      </w:r>
      <w:r>
        <w:t>220</w:t>
      </w:r>
      <w:r>
        <w:fldChar w:fldCharType="end"/>
      </w:r>
    </w:p>
    <w:p w14:paraId="38F9279E" w14:textId="526337F3"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_Toc139032445 \h </w:instrText>
      </w:r>
      <w:r>
        <w:fldChar w:fldCharType="separate"/>
      </w:r>
      <w:r>
        <w:t>221</w:t>
      </w:r>
      <w:r>
        <w:fldChar w:fldCharType="end"/>
      </w:r>
    </w:p>
    <w:p w14:paraId="49719FF4" w14:textId="4F016B40" w:rsidR="00E87D15" w:rsidRDefault="00E87D15">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_Toc139032446 \h </w:instrText>
      </w:r>
      <w:r>
        <w:fldChar w:fldCharType="separate"/>
      </w:r>
      <w:r>
        <w:t>224</w:t>
      </w:r>
      <w:r>
        <w:fldChar w:fldCharType="end"/>
      </w:r>
    </w:p>
    <w:p w14:paraId="27123F64" w14:textId="6C028DF4" w:rsidR="00E87D15" w:rsidRDefault="00E87D15">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_Toc139032447 \h </w:instrText>
      </w:r>
      <w:r>
        <w:fldChar w:fldCharType="separate"/>
      </w:r>
      <w:r>
        <w:t>227</w:t>
      </w:r>
      <w:r>
        <w:fldChar w:fldCharType="end"/>
      </w:r>
    </w:p>
    <w:p w14:paraId="02169A73" w14:textId="6E32665C" w:rsidR="00E87D15" w:rsidRDefault="00E87D15">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_Toc139032448 \h </w:instrText>
      </w:r>
      <w:r>
        <w:fldChar w:fldCharType="separate"/>
      </w:r>
      <w:r>
        <w:t>228</w:t>
      </w:r>
      <w:r>
        <w:fldChar w:fldCharType="end"/>
      </w:r>
    </w:p>
    <w:p w14:paraId="382FED51" w14:textId="6C5FAF7D" w:rsidR="00E87D15" w:rsidRDefault="00E87D15">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_Toc139032449 \h </w:instrText>
      </w:r>
      <w:r>
        <w:fldChar w:fldCharType="separate"/>
      </w:r>
      <w:r>
        <w:t>230</w:t>
      </w:r>
      <w:r>
        <w:fldChar w:fldCharType="end"/>
      </w:r>
    </w:p>
    <w:p w14:paraId="21B01778" w14:textId="300B289C"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_Toc139032450 \h </w:instrText>
      </w:r>
      <w:r>
        <w:fldChar w:fldCharType="separate"/>
      </w:r>
      <w:r>
        <w:t>231</w:t>
      </w:r>
      <w:r>
        <w:fldChar w:fldCharType="end"/>
      </w:r>
    </w:p>
    <w:p w14:paraId="7B81154E" w14:textId="272C9FA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_Toc139032451 \h </w:instrText>
      </w:r>
      <w:r>
        <w:fldChar w:fldCharType="separate"/>
      </w:r>
      <w:r>
        <w:t>231</w:t>
      </w:r>
      <w:r>
        <w:fldChar w:fldCharType="end"/>
      </w:r>
    </w:p>
    <w:p w14:paraId="221B52D0" w14:textId="628D19B6"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6.1.5</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PDU (MSGB)</w:t>
      </w:r>
      <w:r>
        <w:tab/>
      </w:r>
      <w:r>
        <w:fldChar w:fldCharType="begin" w:fldLock="1"/>
      </w:r>
      <w:r>
        <w:instrText xml:space="preserve"> PAGEREF _Toc139032452 \h </w:instrText>
      </w:r>
      <w:r>
        <w:fldChar w:fldCharType="separate"/>
      </w:r>
      <w:r>
        <w:t>232</w:t>
      </w:r>
      <w:r>
        <w:fldChar w:fldCharType="end"/>
      </w:r>
    </w:p>
    <w:p w14:paraId="0D44CA9C" w14:textId="0038972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_Toc139032453 \h </w:instrText>
      </w:r>
      <w:r>
        <w:fldChar w:fldCharType="separate"/>
      </w:r>
      <w:r>
        <w:t>233</w:t>
      </w:r>
      <w:r>
        <w:fldChar w:fldCharType="end"/>
      </w:r>
    </w:p>
    <w:p w14:paraId="231D7C5E" w14:textId="4AA7C6FC"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_Toc139032454 \h </w:instrText>
      </w:r>
      <w:r>
        <w:fldChar w:fldCharType="separate"/>
      </w:r>
      <w:r>
        <w:t>234</w:t>
      </w:r>
      <w:r>
        <w:fldChar w:fldCharType="end"/>
      </w:r>
    </w:p>
    <w:p w14:paraId="3D38F6BE" w14:textId="6B2115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_Toc139032455 \h </w:instrText>
      </w:r>
      <w:r>
        <w:fldChar w:fldCharType="separate"/>
      </w:r>
      <w:r>
        <w:t>234</w:t>
      </w:r>
      <w:r>
        <w:fldChar w:fldCharType="end"/>
      </w:r>
    </w:p>
    <w:p w14:paraId="4D5EB3A2" w14:textId="50A77EB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_Toc139032456 \h </w:instrText>
      </w:r>
      <w:r>
        <w:fldChar w:fldCharType="separate"/>
      </w:r>
      <w:r>
        <w:t>238</w:t>
      </w:r>
      <w:r>
        <w:fldChar w:fldCharType="end"/>
      </w:r>
    </w:p>
    <w:p w14:paraId="451E3B2C" w14:textId="3CCE90A5"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6.2.2</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subheader for MSGB</w:t>
      </w:r>
      <w:r>
        <w:tab/>
      </w:r>
      <w:r>
        <w:fldChar w:fldCharType="begin" w:fldLock="1"/>
      </w:r>
      <w:r>
        <w:instrText xml:space="preserve"> PAGEREF _Toc139032457 \h </w:instrText>
      </w:r>
      <w:r>
        <w:fldChar w:fldCharType="separate"/>
      </w:r>
      <w:r>
        <w:t>238</w:t>
      </w:r>
      <w:r>
        <w:fldChar w:fldCharType="end"/>
      </w:r>
    </w:p>
    <w:p w14:paraId="33D0E159" w14:textId="6147FA5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_Toc139032458 \h </w:instrText>
      </w:r>
      <w:r>
        <w:fldChar w:fldCharType="separate"/>
      </w:r>
      <w:r>
        <w:t>239</w:t>
      </w:r>
      <w:r>
        <w:fldChar w:fldCharType="end"/>
      </w:r>
    </w:p>
    <w:p w14:paraId="6F61EF6B" w14:textId="787D7B7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6.2.3</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payload for MSGB</w:t>
      </w:r>
      <w:r>
        <w:tab/>
      </w:r>
      <w:r>
        <w:fldChar w:fldCharType="begin" w:fldLock="1"/>
      </w:r>
      <w:r>
        <w:instrText xml:space="preserve"> PAGEREF _Toc139032459 \h </w:instrText>
      </w:r>
      <w:r>
        <w:fldChar w:fldCharType="separate"/>
      </w:r>
      <w:r>
        <w:t>240</w:t>
      </w:r>
      <w:r>
        <w:fldChar w:fldCharType="end"/>
      </w:r>
    </w:p>
    <w:p w14:paraId="1B2ABEC7" w14:textId="2D24B4B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_Toc139032460 \h </w:instrText>
      </w:r>
      <w:r>
        <w:fldChar w:fldCharType="separate"/>
      </w:r>
      <w:r>
        <w:t>242</w:t>
      </w:r>
      <w:r>
        <w:fldChar w:fldCharType="end"/>
      </w:r>
    </w:p>
    <w:p w14:paraId="51E5A924" w14:textId="5114F5C9" w:rsidR="00E87D15" w:rsidRDefault="00E87D15">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_Toc139032461 \h </w:instrText>
      </w:r>
      <w:r>
        <w:fldChar w:fldCharType="separate"/>
      </w:r>
      <w:r>
        <w:t>242</w:t>
      </w:r>
      <w:r>
        <w:fldChar w:fldCharType="end"/>
      </w:r>
    </w:p>
    <w:p w14:paraId="7296A38A" w14:textId="0E65B7FC"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_Toc139032462 \h </w:instrText>
      </w:r>
      <w:r>
        <w:fldChar w:fldCharType="separate"/>
      </w:r>
      <w:r>
        <w:t>242</w:t>
      </w:r>
      <w:r>
        <w:fldChar w:fldCharType="end"/>
      </w:r>
    </w:p>
    <w:p w14:paraId="180CE0B1" w14:textId="0D5B637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_Toc139032463 \h </w:instrText>
      </w:r>
      <w:r>
        <w:fldChar w:fldCharType="separate"/>
      </w:r>
      <w:r>
        <w:t>246</w:t>
      </w:r>
      <w:r>
        <w:fldChar w:fldCharType="end"/>
      </w:r>
    </w:p>
    <w:p w14:paraId="4114AE02" w14:textId="2663DE7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_Toc139032464 \h </w:instrText>
      </w:r>
      <w:r>
        <w:fldChar w:fldCharType="separate"/>
      </w:r>
      <w:r>
        <w:t>246</w:t>
      </w:r>
      <w:r>
        <w:fldChar w:fldCharType="end"/>
      </w:r>
    </w:p>
    <w:p w14:paraId="5164560C" w14:textId="31F82DB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_Toc139032465 \h </w:instrText>
      </w:r>
      <w:r>
        <w:fldChar w:fldCharType="separate"/>
      </w:r>
      <w:r>
        <w:t>247</w:t>
      </w:r>
      <w:r>
        <w:fldChar w:fldCharType="end"/>
      </w:r>
    </w:p>
    <w:p w14:paraId="1145E39A" w14:textId="2DFA4C4C" w:rsidR="00E87D15" w:rsidRDefault="00E87D15">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_Toc139032466 \h </w:instrText>
      </w:r>
      <w:r>
        <w:fldChar w:fldCharType="separate"/>
      </w:r>
      <w:r>
        <w:t>248</w:t>
      </w:r>
      <w:r>
        <w:fldChar w:fldCharType="end"/>
      </w:r>
    </w:p>
    <w:p w14:paraId="11C7D512" w14:textId="41394B3C" w:rsidR="00080512" w:rsidRPr="00E87D15" w:rsidRDefault="003C0705">
      <w:r w:rsidRPr="00E87D15">
        <w:rPr>
          <w:noProof/>
          <w:sz w:val="22"/>
        </w:rPr>
        <w:fldChar w:fldCharType="end"/>
      </w:r>
    </w:p>
    <w:p w14:paraId="3A45D540" w14:textId="77777777" w:rsidR="00080512" w:rsidRPr="00E87D15" w:rsidRDefault="00080512">
      <w:pPr>
        <w:pStyle w:val="Heading1"/>
      </w:pPr>
      <w:r w:rsidRPr="00E87D15">
        <w:br w:type="page"/>
      </w:r>
      <w:bookmarkStart w:id="7" w:name="_Toc29239795"/>
      <w:bookmarkStart w:id="8" w:name="_Toc37296149"/>
      <w:bookmarkStart w:id="9" w:name="_Toc46490275"/>
      <w:bookmarkStart w:id="10" w:name="_Toc52751970"/>
      <w:bookmarkStart w:id="11" w:name="_Toc52796432"/>
      <w:bookmarkStart w:id="12" w:name="_Toc139032209"/>
      <w:r w:rsidRPr="00E87D15">
        <w:lastRenderedPageBreak/>
        <w:t>Foreword</w:t>
      </w:r>
      <w:bookmarkEnd w:id="7"/>
      <w:bookmarkEnd w:id="8"/>
      <w:bookmarkEnd w:id="9"/>
      <w:bookmarkEnd w:id="10"/>
      <w:bookmarkEnd w:id="11"/>
      <w:bookmarkEnd w:id="12"/>
    </w:p>
    <w:p w14:paraId="2412DD8E" w14:textId="77777777" w:rsidR="00080512" w:rsidRPr="00E87D15" w:rsidRDefault="00080512">
      <w:r w:rsidRPr="00E87D15">
        <w:t>This Technical Specification has been produced by the 3</w:t>
      </w:r>
      <w:r w:rsidR="00F04712" w:rsidRPr="00E87D15">
        <w:t>rd</w:t>
      </w:r>
      <w:r w:rsidRPr="00E87D15">
        <w:t xml:space="preserve"> Generation Partnership Project (3GPP).</w:t>
      </w:r>
    </w:p>
    <w:p w14:paraId="02CA5A3F" w14:textId="77777777" w:rsidR="00080512" w:rsidRPr="00E87D15" w:rsidRDefault="00080512">
      <w:r w:rsidRPr="00E87D1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E87D15" w:rsidRDefault="00080512">
      <w:pPr>
        <w:pStyle w:val="B1"/>
      </w:pPr>
      <w:r w:rsidRPr="00E87D15">
        <w:t>Version x.y.z</w:t>
      </w:r>
    </w:p>
    <w:p w14:paraId="743E3D12" w14:textId="77777777" w:rsidR="00080512" w:rsidRPr="00E87D15" w:rsidRDefault="00080512">
      <w:pPr>
        <w:pStyle w:val="B1"/>
      </w:pPr>
      <w:r w:rsidRPr="00E87D15">
        <w:t>where:</w:t>
      </w:r>
    </w:p>
    <w:p w14:paraId="12B9E2F0" w14:textId="77777777" w:rsidR="00080512" w:rsidRPr="00E87D15" w:rsidRDefault="00080512">
      <w:pPr>
        <w:pStyle w:val="B2"/>
      </w:pPr>
      <w:r w:rsidRPr="00E87D15">
        <w:t>x</w:t>
      </w:r>
      <w:r w:rsidRPr="00E87D15">
        <w:tab/>
        <w:t>the first digit:</w:t>
      </w:r>
    </w:p>
    <w:p w14:paraId="0043CD5C" w14:textId="77777777" w:rsidR="00080512" w:rsidRPr="00E87D15" w:rsidRDefault="00080512">
      <w:pPr>
        <w:pStyle w:val="B3"/>
      </w:pPr>
      <w:r w:rsidRPr="00E87D15">
        <w:t>1</w:t>
      </w:r>
      <w:r w:rsidRPr="00E87D15">
        <w:tab/>
        <w:t>presented to TSG for information;</w:t>
      </w:r>
    </w:p>
    <w:p w14:paraId="4429F06E" w14:textId="77777777" w:rsidR="00080512" w:rsidRPr="00E87D15" w:rsidRDefault="00080512">
      <w:pPr>
        <w:pStyle w:val="B3"/>
      </w:pPr>
      <w:r w:rsidRPr="00E87D15">
        <w:t>2</w:t>
      </w:r>
      <w:r w:rsidRPr="00E87D15">
        <w:tab/>
        <w:t>presented to TSG for approval;</w:t>
      </w:r>
    </w:p>
    <w:p w14:paraId="17F973AC" w14:textId="77777777" w:rsidR="00080512" w:rsidRPr="00E87D15" w:rsidRDefault="00080512">
      <w:pPr>
        <w:pStyle w:val="B3"/>
      </w:pPr>
      <w:r w:rsidRPr="00E87D15">
        <w:t>3</w:t>
      </w:r>
      <w:r w:rsidRPr="00E87D15">
        <w:tab/>
        <w:t>or greater indicates TSG approved document under change control.</w:t>
      </w:r>
    </w:p>
    <w:p w14:paraId="57D748D4" w14:textId="77777777" w:rsidR="00080512" w:rsidRPr="00E87D15" w:rsidRDefault="00080512">
      <w:pPr>
        <w:pStyle w:val="B2"/>
      </w:pPr>
      <w:r w:rsidRPr="00E87D15">
        <w:t>y</w:t>
      </w:r>
      <w:r w:rsidRPr="00E87D15">
        <w:tab/>
        <w:t>the second digit is incremented for all changes of substance, i.e. technical enhancements, corrections, updates, etc.</w:t>
      </w:r>
    </w:p>
    <w:p w14:paraId="7911C175" w14:textId="77777777" w:rsidR="00080512" w:rsidRPr="00E87D15" w:rsidRDefault="00080512">
      <w:pPr>
        <w:pStyle w:val="B2"/>
      </w:pPr>
      <w:r w:rsidRPr="00E87D15">
        <w:t>z</w:t>
      </w:r>
      <w:r w:rsidRPr="00E87D15">
        <w:tab/>
        <w:t>the third digit is incremented when editorial only changes have been incorporated in the document.</w:t>
      </w:r>
    </w:p>
    <w:p w14:paraId="39379A8B" w14:textId="77777777" w:rsidR="00411627" w:rsidRPr="00E87D15" w:rsidRDefault="00080512" w:rsidP="00411627">
      <w:pPr>
        <w:pStyle w:val="Heading1"/>
      </w:pPr>
      <w:r w:rsidRPr="00E87D15">
        <w:br w:type="page"/>
      </w:r>
      <w:bookmarkStart w:id="13" w:name="_Toc29239796"/>
      <w:bookmarkStart w:id="14" w:name="_Toc37296150"/>
      <w:bookmarkStart w:id="15" w:name="_Toc46490276"/>
      <w:bookmarkStart w:id="16" w:name="_Toc52751971"/>
      <w:bookmarkStart w:id="17" w:name="_Toc52796433"/>
      <w:bookmarkStart w:id="18" w:name="_Toc139032210"/>
      <w:r w:rsidR="00411627" w:rsidRPr="00E87D15">
        <w:lastRenderedPageBreak/>
        <w:t>1</w:t>
      </w:r>
      <w:r w:rsidR="00411627" w:rsidRPr="00E87D15">
        <w:tab/>
        <w:t>Scope</w:t>
      </w:r>
      <w:bookmarkEnd w:id="13"/>
      <w:bookmarkEnd w:id="14"/>
      <w:bookmarkEnd w:id="15"/>
      <w:bookmarkEnd w:id="16"/>
      <w:bookmarkEnd w:id="17"/>
      <w:bookmarkEnd w:id="18"/>
    </w:p>
    <w:p w14:paraId="253095D9" w14:textId="77777777" w:rsidR="00411627" w:rsidRPr="00E87D15" w:rsidRDefault="00411627" w:rsidP="00411627">
      <w:r w:rsidRPr="00E87D15">
        <w:t xml:space="preserve">The present document specifies the </w:t>
      </w:r>
      <w:r w:rsidRPr="00E87D15">
        <w:rPr>
          <w:lang w:eastAsia="ko-KR"/>
        </w:rPr>
        <w:t>NR</w:t>
      </w:r>
      <w:r w:rsidRPr="00E87D15">
        <w:t xml:space="preserve"> MAC protocol.</w:t>
      </w:r>
    </w:p>
    <w:p w14:paraId="53F16705" w14:textId="77777777" w:rsidR="00411627" w:rsidRPr="00E87D15"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39032211"/>
      <w:r w:rsidRPr="00E87D15">
        <w:t>2</w:t>
      </w:r>
      <w:r w:rsidRPr="00E87D15">
        <w:tab/>
        <w:t>References</w:t>
      </w:r>
      <w:bookmarkEnd w:id="19"/>
      <w:bookmarkEnd w:id="20"/>
      <w:bookmarkEnd w:id="21"/>
      <w:bookmarkEnd w:id="22"/>
      <w:bookmarkEnd w:id="23"/>
      <w:bookmarkEnd w:id="24"/>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5" w:name="OLE_LINK2"/>
      <w:bookmarkStart w:id="26" w:name="OLE_LINK3"/>
      <w:bookmarkStart w:id="27"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5"/>
    <w:bookmarkEnd w:id="26"/>
    <w:bookmarkEnd w:id="27"/>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8" w:name="_Toc29239798"/>
      <w:bookmarkStart w:id="29"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30" w:name="_Toc46490278"/>
      <w:bookmarkStart w:id="31" w:name="_Toc52751973"/>
      <w:bookmarkStart w:id="32" w:name="_Toc52796435"/>
      <w:bookmarkStart w:id="33" w:name="_Toc139032212"/>
      <w:r w:rsidRPr="00E87D15">
        <w:t>3</w:t>
      </w:r>
      <w:r w:rsidRPr="00E87D15">
        <w:tab/>
        <w:t>Definitions, symbols and abbreviations</w:t>
      </w:r>
      <w:bookmarkEnd w:id="28"/>
      <w:bookmarkEnd w:id="29"/>
      <w:bookmarkEnd w:id="30"/>
      <w:bookmarkEnd w:id="31"/>
      <w:bookmarkEnd w:id="32"/>
      <w:bookmarkEnd w:id="33"/>
    </w:p>
    <w:p w14:paraId="2B0B82B1" w14:textId="77777777" w:rsidR="00411627" w:rsidRPr="00E87D15"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39032213"/>
      <w:r w:rsidRPr="00E87D15">
        <w:t>3.1</w:t>
      </w:r>
      <w:r w:rsidRPr="00E87D15">
        <w:tab/>
        <w:t>Definitions</w:t>
      </w:r>
      <w:bookmarkEnd w:id="34"/>
      <w:bookmarkEnd w:id="35"/>
      <w:bookmarkEnd w:id="36"/>
      <w:bookmarkEnd w:id="37"/>
      <w:bookmarkEnd w:id="38"/>
      <w:bookmarkEnd w:id="39"/>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40"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1" w:name="_Hlk49353533"/>
      <w:r w:rsidRPr="00E87D15">
        <w:rPr>
          <w:bCs/>
          <w:lang w:eastAsia="ko-KR"/>
        </w:rPr>
        <w:t>A group of Serving Cells that is configured by RRC and that have the same DRX Active Time</w:t>
      </w:r>
      <w:bookmarkEnd w:id="41"/>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lastRenderedPageBreak/>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39032214"/>
      <w:r w:rsidRPr="00E87D15">
        <w:t>3.</w:t>
      </w:r>
      <w:r w:rsidRPr="00E87D15">
        <w:rPr>
          <w:lang w:eastAsia="ko-KR"/>
        </w:rPr>
        <w:t>2</w:t>
      </w:r>
      <w:r w:rsidRPr="00E87D15">
        <w:tab/>
        <w:t>Abbreviations</w:t>
      </w:r>
      <w:bookmarkEnd w:id="42"/>
      <w:bookmarkEnd w:id="43"/>
      <w:bookmarkEnd w:id="44"/>
      <w:bookmarkEnd w:id="45"/>
      <w:bookmarkEnd w:id="46"/>
      <w:bookmarkEnd w:id="47"/>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lastRenderedPageBreak/>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467F28B5" w:rsidR="00E82967" w:rsidRPr="00E87D15" w:rsidRDefault="00E82967" w:rsidP="00E82967">
      <w:pPr>
        <w:pStyle w:val="EW"/>
        <w:ind w:left="2268" w:hanging="1984"/>
        <w:rPr>
          <w:lang w:eastAsia="ko-KR"/>
        </w:rPr>
      </w:pPr>
      <w:r w:rsidRPr="00E87D15">
        <w:rPr>
          <w:noProof/>
        </w:rPr>
        <w:t>SL</w:t>
      </w:r>
      <w:ins w:id="48" w:author="CR#1660r1" w:date="2023-09-22T12:38:00Z">
        <w:r w:rsidR="00955A30">
          <w:rPr>
            <w:noProof/>
          </w:rPr>
          <w:t>-</w:t>
        </w:r>
      </w:ins>
      <w:r w:rsidRPr="00E87D15">
        <w:rPr>
          <w:noProof/>
        </w:rPr>
        <w:t>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202A5754" w14:textId="77777777" w:rsidR="00304E85" w:rsidRDefault="00411627" w:rsidP="00304E85">
      <w:pPr>
        <w:pStyle w:val="EW"/>
        <w:ind w:left="2268" w:hanging="1984"/>
        <w:rPr>
          <w:ins w:id="49" w:author="CR#1644" w:date="2023-09-22T12:18:00Z"/>
          <w:lang w:eastAsia="ko-KR"/>
        </w:rPr>
      </w:pPr>
      <w:r w:rsidRPr="00E87D15">
        <w:rPr>
          <w:lang w:eastAsia="ko-KR"/>
        </w:rPr>
        <w:t>SR</w:t>
      </w:r>
      <w:r w:rsidRPr="00E87D15">
        <w:rPr>
          <w:lang w:eastAsia="ko-KR"/>
        </w:rPr>
        <w:tab/>
        <w:t>Scheduling Request</w:t>
      </w:r>
    </w:p>
    <w:p w14:paraId="17D300C6" w14:textId="1364F0FC" w:rsidR="00411627" w:rsidRPr="00E87D15" w:rsidRDefault="00304E85" w:rsidP="00304E85">
      <w:pPr>
        <w:pStyle w:val="EW"/>
        <w:ind w:left="2268" w:hanging="1984"/>
        <w:rPr>
          <w:lang w:eastAsia="ko-KR"/>
        </w:rPr>
      </w:pPr>
      <w:ins w:id="50" w:author="CR#1644" w:date="2023-09-22T12:18:00Z">
        <w:r>
          <w:rPr>
            <w:lang w:eastAsia="ko-KR"/>
          </w:rPr>
          <w:t>SRI</w:t>
        </w:r>
        <w:r>
          <w:rPr>
            <w:lang w:eastAsia="ko-KR"/>
          </w:rPr>
          <w:tab/>
          <w:t>SRS Resource Indicator</w:t>
        </w:r>
      </w:ins>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1" w:name="_Toc29239801"/>
      <w:bookmarkStart w:id="52" w:name="_Toc37296155"/>
      <w:bookmarkStart w:id="53" w:name="_Toc46490281"/>
      <w:bookmarkStart w:id="54" w:name="_Toc52751976"/>
      <w:bookmarkStart w:id="55" w:name="_Toc52796438"/>
      <w:bookmarkStart w:id="56" w:name="_Toc139032215"/>
      <w:r w:rsidRPr="00E87D15">
        <w:lastRenderedPageBreak/>
        <w:t>4</w:t>
      </w:r>
      <w:r w:rsidRPr="00E87D15">
        <w:tab/>
      </w:r>
      <w:r w:rsidRPr="00E87D15">
        <w:rPr>
          <w:lang w:eastAsia="ko-KR"/>
        </w:rPr>
        <w:t>General</w:t>
      </w:r>
      <w:bookmarkEnd w:id="51"/>
      <w:bookmarkEnd w:id="52"/>
      <w:bookmarkEnd w:id="53"/>
      <w:bookmarkEnd w:id="54"/>
      <w:bookmarkEnd w:id="55"/>
      <w:bookmarkEnd w:id="56"/>
    </w:p>
    <w:p w14:paraId="5D25AC17" w14:textId="77777777" w:rsidR="00411627" w:rsidRPr="00E87D15" w:rsidRDefault="00411627" w:rsidP="00411627">
      <w:pPr>
        <w:pStyle w:val="Heading2"/>
        <w:rPr>
          <w:lang w:eastAsia="ko-KR"/>
        </w:rPr>
      </w:pPr>
      <w:bookmarkStart w:id="57" w:name="_Toc29239802"/>
      <w:bookmarkStart w:id="58" w:name="_Toc37296156"/>
      <w:bookmarkStart w:id="59" w:name="_Toc46490282"/>
      <w:bookmarkStart w:id="60" w:name="_Toc52751977"/>
      <w:bookmarkStart w:id="61" w:name="_Toc52796439"/>
      <w:bookmarkStart w:id="62" w:name="_Toc139032216"/>
      <w:r w:rsidRPr="00E87D15">
        <w:t>4.1</w:t>
      </w:r>
      <w:r w:rsidRPr="00E87D15">
        <w:tab/>
      </w:r>
      <w:r w:rsidRPr="00E87D15">
        <w:rPr>
          <w:lang w:eastAsia="ko-KR"/>
        </w:rPr>
        <w:t>Introduction</w:t>
      </w:r>
      <w:bookmarkEnd w:id="57"/>
      <w:bookmarkEnd w:id="58"/>
      <w:bookmarkEnd w:id="59"/>
      <w:bookmarkEnd w:id="60"/>
      <w:bookmarkEnd w:id="61"/>
      <w:bookmarkEnd w:id="62"/>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3" w:name="_Toc29239803"/>
      <w:bookmarkStart w:id="64" w:name="_Toc37296157"/>
      <w:bookmarkStart w:id="65" w:name="_Toc46490283"/>
      <w:bookmarkStart w:id="66" w:name="_Toc52751978"/>
      <w:bookmarkStart w:id="67" w:name="_Toc52796440"/>
      <w:bookmarkStart w:id="68" w:name="_Toc139032217"/>
      <w:r w:rsidRPr="00E87D15">
        <w:rPr>
          <w:lang w:eastAsia="ko-KR"/>
        </w:rPr>
        <w:t>4.2</w:t>
      </w:r>
      <w:r w:rsidRPr="00E87D15">
        <w:rPr>
          <w:lang w:eastAsia="ko-KR"/>
        </w:rPr>
        <w:tab/>
        <w:t>MAC architecture</w:t>
      </w:r>
      <w:bookmarkEnd w:id="63"/>
      <w:bookmarkEnd w:id="64"/>
      <w:bookmarkEnd w:id="65"/>
      <w:bookmarkEnd w:id="66"/>
      <w:bookmarkEnd w:id="67"/>
      <w:bookmarkEnd w:id="68"/>
    </w:p>
    <w:p w14:paraId="28534A2F" w14:textId="77777777" w:rsidR="00411627" w:rsidRPr="00E87D15" w:rsidRDefault="00411627" w:rsidP="00411627">
      <w:pPr>
        <w:pStyle w:val="Heading3"/>
        <w:rPr>
          <w:lang w:eastAsia="ko-KR"/>
        </w:rPr>
      </w:pPr>
      <w:bookmarkStart w:id="69" w:name="_Toc29239804"/>
      <w:bookmarkStart w:id="70" w:name="_Toc37296158"/>
      <w:bookmarkStart w:id="71" w:name="_Toc46490284"/>
      <w:bookmarkStart w:id="72" w:name="_Toc52751979"/>
      <w:bookmarkStart w:id="73" w:name="_Toc52796441"/>
      <w:bookmarkStart w:id="74" w:name="_Toc139032218"/>
      <w:r w:rsidRPr="00E87D15">
        <w:rPr>
          <w:lang w:eastAsia="ko-KR"/>
        </w:rPr>
        <w:t>4.2.1</w:t>
      </w:r>
      <w:r w:rsidRPr="00E87D15">
        <w:rPr>
          <w:lang w:eastAsia="ko-KR"/>
        </w:rPr>
        <w:tab/>
        <w:t>General</w:t>
      </w:r>
      <w:bookmarkEnd w:id="69"/>
      <w:bookmarkEnd w:id="70"/>
      <w:bookmarkEnd w:id="71"/>
      <w:bookmarkEnd w:id="72"/>
      <w:bookmarkEnd w:id="73"/>
      <w:bookmarkEnd w:id="74"/>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75" w:name="_Toc29239805"/>
      <w:bookmarkStart w:id="76" w:name="_Toc37296159"/>
      <w:bookmarkStart w:id="77" w:name="_Toc46490285"/>
      <w:bookmarkStart w:id="78" w:name="_Toc52751980"/>
      <w:bookmarkStart w:id="79" w:name="_Toc52796442"/>
      <w:bookmarkStart w:id="80" w:name="_Toc139032219"/>
      <w:r w:rsidRPr="00E87D15">
        <w:rPr>
          <w:lang w:eastAsia="ko-KR"/>
        </w:rPr>
        <w:t>4.2.2</w:t>
      </w:r>
      <w:r w:rsidRPr="00E87D15">
        <w:rPr>
          <w:lang w:eastAsia="ko-KR"/>
        </w:rPr>
        <w:tab/>
        <w:t>MAC Entities</w:t>
      </w:r>
      <w:bookmarkEnd w:id="75"/>
      <w:bookmarkEnd w:id="76"/>
      <w:bookmarkEnd w:id="77"/>
      <w:bookmarkEnd w:id="78"/>
      <w:bookmarkEnd w:id="79"/>
      <w:bookmarkEnd w:id="80"/>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 id="_x0000_i1027" type="#_x0000_t75" style="width:481.5pt;height:250.5pt" o:ole="">
            <v:imagedata r:id="rId13" o:title=""/>
          </v:shape>
          <o:OLEObject Type="Embed" ProgID="Visio.Drawing.15" ShapeID="_x0000_i1027" DrawAspect="Content" ObjectID="_1756894805" r:id="rId14"/>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8" type="#_x0000_t75" style="width:480.75pt;height:168.75pt" o:ole="">
            <v:imagedata r:id="rId15" o:title=""/>
          </v:shape>
          <o:OLEObject Type="Embed" ProgID="Visio.Drawing.15" ShapeID="_x0000_i1028" DrawAspect="Content" ObjectID="_1756894806" r:id="rId16"/>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1"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9" type="#_x0000_t75" style="width:306.75pt;height:220.5pt" o:ole="">
            <v:imagedata r:id="rId17" o:title=""/>
          </v:shape>
          <o:OLEObject Type="Embed" ProgID="Visio.Drawing.15" ShapeID="_x0000_i1029" DrawAspect="Content" ObjectID="_1756894807" r:id="rId18"/>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82" w:name="_Toc37296160"/>
      <w:bookmarkStart w:id="83" w:name="_Toc46490286"/>
      <w:bookmarkStart w:id="84" w:name="_Toc52751981"/>
      <w:bookmarkStart w:id="85" w:name="_Toc52796443"/>
      <w:bookmarkStart w:id="86" w:name="_Toc139032220"/>
      <w:r w:rsidRPr="00E87D15">
        <w:rPr>
          <w:lang w:eastAsia="ko-KR"/>
        </w:rPr>
        <w:t>4.3</w:t>
      </w:r>
      <w:r w:rsidRPr="00E87D15">
        <w:rPr>
          <w:lang w:eastAsia="ko-KR"/>
        </w:rPr>
        <w:tab/>
        <w:t>Services</w:t>
      </w:r>
      <w:bookmarkEnd w:id="81"/>
      <w:bookmarkEnd w:id="82"/>
      <w:bookmarkEnd w:id="83"/>
      <w:bookmarkEnd w:id="84"/>
      <w:bookmarkEnd w:id="85"/>
      <w:bookmarkEnd w:id="86"/>
    </w:p>
    <w:p w14:paraId="7B5696C3" w14:textId="77777777" w:rsidR="00411627" w:rsidRPr="00E87D15" w:rsidRDefault="00411627" w:rsidP="00411627">
      <w:pPr>
        <w:pStyle w:val="Heading3"/>
        <w:rPr>
          <w:lang w:eastAsia="ko-KR"/>
        </w:rPr>
      </w:pPr>
      <w:bookmarkStart w:id="87" w:name="_Toc29239807"/>
      <w:bookmarkStart w:id="88" w:name="_Toc37296161"/>
      <w:bookmarkStart w:id="89" w:name="_Toc46490287"/>
      <w:bookmarkStart w:id="90" w:name="_Toc52751982"/>
      <w:bookmarkStart w:id="91" w:name="_Toc52796444"/>
      <w:bookmarkStart w:id="92" w:name="_Toc139032221"/>
      <w:r w:rsidRPr="00E87D15">
        <w:rPr>
          <w:lang w:eastAsia="ko-KR"/>
        </w:rPr>
        <w:t>4.3.1</w:t>
      </w:r>
      <w:r w:rsidRPr="00E87D15">
        <w:rPr>
          <w:lang w:eastAsia="ko-KR"/>
        </w:rPr>
        <w:tab/>
        <w:t>Services provided to upper layers</w:t>
      </w:r>
      <w:bookmarkEnd w:id="87"/>
      <w:bookmarkEnd w:id="88"/>
      <w:bookmarkEnd w:id="89"/>
      <w:bookmarkEnd w:id="90"/>
      <w:bookmarkEnd w:id="91"/>
      <w:bookmarkEnd w:id="92"/>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93" w:name="_Toc29239808"/>
      <w:bookmarkStart w:id="94" w:name="_Toc37296162"/>
      <w:bookmarkStart w:id="95" w:name="_Toc46490288"/>
      <w:bookmarkStart w:id="96" w:name="_Toc52751983"/>
      <w:bookmarkStart w:id="97" w:name="_Toc52796445"/>
      <w:bookmarkStart w:id="98" w:name="_Toc139032222"/>
      <w:r w:rsidRPr="00E87D15">
        <w:rPr>
          <w:lang w:eastAsia="ko-KR"/>
        </w:rPr>
        <w:t>4.3.2</w:t>
      </w:r>
      <w:r w:rsidRPr="00E87D15">
        <w:rPr>
          <w:lang w:eastAsia="ko-KR"/>
        </w:rPr>
        <w:tab/>
        <w:t>Services expected from physical layer</w:t>
      </w:r>
      <w:bookmarkEnd w:id="93"/>
      <w:bookmarkEnd w:id="94"/>
      <w:bookmarkEnd w:id="95"/>
      <w:bookmarkEnd w:id="96"/>
      <w:bookmarkEnd w:id="97"/>
      <w:bookmarkEnd w:id="98"/>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99" w:name="_Toc29239809"/>
      <w:bookmarkStart w:id="100" w:name="_Toc37296163"/>
      <w:bookmarkStart w:id="101" w:name="_Toc46490289"/>
      <w:bookmarkStart w:id="102" w:name="_Toc52751984"/>
      <w:bookmarkStart w:id="103" w:name="_Toc52796446"/>
      <w:bookmarkStart w:id="104" w:name="_Toc139032223"/>
      <w:r w:rsidRPr="00E87D15">
        <w:rPr>
          <w:lang w:eastAsia="ko-KR"/>
        </w:rPr>
        <w:t>4.4</w:t>
      </w:r>
      <w:r w:rsidRPr="00E87D15">
        <w:rPr>
          <w:lang w:eastAsia="ko-KR"/>
        </w:rPr>
        <w:tab/>
        <w:t>Functions</w:t>
      </w:r>
      <w:bookmarkEnd w:id="99"/>
      <w:bookmarkEnd w:id="100"/>
      <w:bookmarkEnd w:id="101"/>
      <w:bookmarkEnd w:id="102"/>
      <w:bookmarkEnd w:id="103"/>
      <w:bookmarkEnd w:id="104"/>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05" w:name="_Toc29239810"/>
      <w:bookmarkStart w:id="106" w:name="_Toc37296164"/>
      <w:bookmarkStart w:id="107" w:name="_Toc46490290"/>
      <w:bookmarkStart w:id="108" w:name="_Toc52751985"/>
      <w:bookmarkStart w:id="109" w:name="_Toc52796447"/>
      <w:bookmarkStart w:id="110" w:name="_Toc139032224"/>
      <w:r w:rsidRPr="00E87D15">
        <w:rPr>
          <w:lang w:eastAsia="ko-KR"/>
        </w:rPr>
        <w:t>4.5</w:t>
      </w:r>
      <w:r w:rsidRPr="00E87D15">
        <w:rPr>
          <w:lang w:eastAsia="ko-KR"/>
        </w:rPr>
        <w:tab/>
        <w:t>Channel structure</w:t>
      </w:r>
      <w:bookmarkEnd w:id="105"/>
      <w:bookmarkEnd w:id="106"/>
      <w:bookmarkEnd w:id="107"/>
      <w:bookmarkEnd w:id="108"/>
      <w:bookmarkEnd w:id="109"/>
      <w:bookmarkEnd w:id="110"/>
    </w:p>
    <w:p w14:paraId="0E805026" w14:textId="77777777" w:rsidR="00411627" w:rsidRPr="00E87D15" w:rsidRDefault="00411627" w:rsidP="00411627">
      <w:pPr>
        <w:pStyle w:val="Heading3"/>
        <w:rPr>
          <w:lang w:eastAsia="ko-KR"/>
        </w:rPr>
      </w:pPr>
      <w:bookmarkStart w:id="111" w:name="_Toc29239811"/>
      <w:bookmarkStart w:id="112" w:name="_Toc37296165"/>
      <w:bookmarkStart w:id="113" w:name="_Toc46490291"/>
      <w:bookmarkStart w:id="114" w:name="_Toc52751986"/>
      <w:bookmarkStart w:id="115" w:name="_Toc52796448"/>
      <w:bookmarkStart w:id="116" w:name="_Toc139032225"/>
      <w:r w:rsidRPr="00E87D15">
        <w:rPr>
          <w:lang w:eastAsia="ko-KR"/>
        </w:rPr>
        <w:t>4.5.1</w:t>
      </w:r>
      <w:r w:rsidRPr="00E87D15">
        <w:rPr>
          <w:lang w:eastAsia="ko-KR"/>
        </w:rPr>
        <w:tab/>
        <w:t>General</w:t>
      </w:r>
      <w:bookmarkEnd w:id="111"/>
      <w:bookmarkEnd w:id="112"/>
      <w:bookmarkEnd w:id="113"/>
      <w:bookmarkEnd w:id="114"/>
      <w:bookmarkEnd w:id="115"/>
      <w:bookmarkEnd w:id="116"/>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17" w:name="_Toc29239812"/>
      <w:bookmarkStart w:id="118" w:name="_Toc37296166"/>
      <w:bookmarkStart w:id="119" w:name="_Toc46490292"/>
      <w:bookmarkStart w:id="120" w:name="_Toc52751987"/>
      <w:bookmarkStart w:id="121" w:name="_Toc52796449"/>
      <w:bookmarkStart w:id="122" w:name="_Toc139032226"/>
      <w:r w:rsidRPr="00E87D15">
        <w:rPr>
          <w:lang w:eastAsia="ko-KR"/>
        </w:rPr>
        <w:t>4.5.2</w:t>
      </w:r>
      <w:r w:rsidRPr="00E87D15">
        <w:rPr>
          <w:lang w:eastAsia="ko-KR"/>
        </w:rPr>
        <w:tab/>
        <w:t>Transport Channels</w:t>
      </w:r>
      <w:bookmarkEnd w:id="117"/>
      <w:bookmarkEnd w:id="118"/>
      <w:bookmarkEnd w:id="119"/>
      <w:bookmarkEnd w:id="120"/>
      <w:bookmarkEnd w:id="121"/>
      <w:bookmarkEnd w:id="122"/>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23" w:name="_Toc29239813"/>
      <w:bookmarkStart w:id="124" w:name="_Toc37296167"/>
      <w:bookmarkStart w:id="125" w:name="_Toc46490293"/>
      <w:bookmarkStart w:id="126" w:name="_Toc52751988"/>
      <w:bookmarkStart w:id="127" w:name="_Toc52796450"/>
      <w:bookmarkStart w:id="128" w:name="_Toc139032227"/>
      <w:r w:rsidRPr="00E87D15">
        <w:rPr>
          <w:lang w:eastAsia="ko-KR"/>
        </w:rPr>
        <w:t>4.5.3</w:t>
      </w:r>
      <w:r w:rsidRPr="00E87D15">
        <w:rPr>
          <w:lang w:eastAsia="ko-KR"/>
        </w:rPr>
        <w:tab/>
        <w:t>Logical Channels</w:t>
      </w:r>
      <w:bookmarkEnd w:id="123"/>
      <w:bookmarkEnd w:id="124"/>
      <w:bookmarkEnd w:id="125"/>
      <w:bookmarkEnd w:id="126"/>
      <w:bookmarkEnd w:id="127"/>
      <w:bookmarkEnd w:id="128"/>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29" w:name="_Toc29239814"/>
      <w:bookmarkStart w:id="130" w:name="_Toc37296168"/>
      <w:bookmarkStart w:id="131" w:name="_Toc46490294"/>
      <w:bookmarkStart w:id="132" w:name="_Toc52751989"/>
      <w:bookmarkStart w:id="133" w:name="_Toc52796451"/>
      <w:bookmarkStart w:id="134" w:name="_Toc139032228"/>
      <w:r w:rsidRPr="00E87D15">
        <w:rPr>
          <w:lang w:eastAsia="ko-KR"/>
        </w:rPr>
        <w:t>4.5.4</w:t>
      </w:r>
      <w:r w:rsidRPr="00E87D15">
        <w:rPr>
          <w:lang w:eastAsia="ko-KR"/>
        </w:rPr>
        <w:tab/>
        <w:t>Mapping of Transport Channels to Logical Channels</w:t>
      </w:r>
      <w:bookmarkEnd w:id="129"/>
      <w:bookmarkEnd w:id="130"/>
      <w:bookmarkEnd w:id="131"/>
      <w:bookmarkEnd w:id="132"/>
      <w:bookmarkEnd w:id="133"/>
      <w:bookmarkEnd w:id="134"/>
    </w:p>
    <w:p w14:paraId="481E98E8" w14:textId="77777777" w:rsidR="00411627" w:rsidRPr="00E87D15" w:rsidRDefault="00411627" w:rsidP="00411627">
      <w:pPr>
        <w:pStyle w:val="Heading4"/>
        <w:rPr>
          <w:lang w:eastAsia="ko-KR"/>
        </w:rPr>
      </w:pPr>
      <w:bookmarkStart w:id="135" w:name="_Toc29239815"/>
      <w:bookmarkStart w:id="136" w:name="_Toc37296169"/>
      <w:bookmarkStart w:id="137" w:name="_Toc46490295"/>
      <w:bookmarkStart w:id="138" w:name="_Toc52751990"/>
      <w:bookmarkStart w:id="139" w:name="_Toc52796452"/>
      <w:bookmarkStart w:id="140" w:name="_Toc139032229"/>
      <w:r w:rsidRPr="00E87D15">
        <w:rPr>
          <w:lang w:eastAsia="ko-KR"/>
        </w:rPr>
        <w:t>4.5.4.1</w:t>
      </w:r>
      <w:r w:rsidRPr="00E87D15">
        <w:rPr>
          <w:lang w:eastAsia="ko-KR"/>
        </w:rPr>
        <w:tab/>
        <w:t>General</w:t>
      </w:r>
      <w:bookmarkEnd w:id="135"/>
      <w:bookmarkEnd w:id="136"/>
      <w:bookmarkEnd w:id="137"/>
      <w:bookmarkEnd w:id="138"/>
      <w:bookmarkEnd w:id="139"/>
      <w:bookmarkEnd w:id="140"/>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41" w:name="_Toc29239816"/>
      <w:bookmarkStart w:id="142" w:name="_Toc37296170"/>
      <w:bookmarkStart w:id="143" w:name="_Toc46490296"/>
      <w:bookmarkStart w:id="144" w:name="_Toc52751991"/>
      <w:bookmarkStart w:id="145" w:name="_Toc52796453"/>
      <w:bookmarkStart w:id="146" w:name="_Toc139032230"/>
      <w:r w:rsidRPr="00E87D15">
        <w:rPr>
          <w:lang w:eastAsia="ko-KR"/>
        </w:rPr>
        <w:t>4.5.4.2</w:t>
      </w:r>
      <w:r w:rsidRPr="00E87D15">
        <w:rPr>
          <w:lang w:eastAsia="ko-KR"/>
        </w:rPr>
        <w:tab/>
        <w:t>Uplink mapping</w:t>
      </w:r>
      <w:bookmarkEnd w:id="141"/>
      <w:bookmarkEnd w:id="142"/>
      <w:bookmarkEnd w:id="143"/>
      <w:bookmarkEnd w:id="144"/>
      <w:bookmarkEnd w:id="145"/>
      <w:bookmarkEnd w:id="146"/>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47" w:name="_Toc29239817"/>
      <w:bookmarkStart w:id="148" w:name="_Toc37296171"/>
      <w:bookmarkStart w:id="149" w:name="_Toc46490297"/>
      <w:bookmarkStart w:id="150" w:name="_Toc52751992"/>
      <w:bookmarkStart w:id="151" w:name="_Toc52796454"/>
      <w:bookmarkStart w:id="152" w:name="_Toc139032231"/>
      <w:r w:rsidRPr="00E87D15">
        <w:rPr>
          <w:lang w:eastAsia="ko-KR"/>
        </w:rPr>
        <w:t>4.5.4.3</w:t>
      </w:r>
      <w:r w:rsidRPr="00E87D15">
        <w:rPr>
          <w:lang w:eastAsia="ko-KR"/>
        </w:rPr>
        <w:tab/>
        <w:t>Downlink mapping</w:t>
      </w:r>
      <w:bookmarkEnd w:id="147"/>
      <w:bookmarkEnd w:id="148"/>
      <w:bookmarkEnd w:id="149"/>
      <w:bookmarkEnd w:id="150"/>
      <w:bookmarkEnd w:id="151"/>
      <w:bookmarkEnd w:id="152"/>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53" w:name="_Toc37296172"/>
      <w:bookmarkStart w:id="154" w:name="_Toc46490298"/>
      <w:bookmarkStart w:id="155" w:name="_Toc52751993"/>
      <w:bookmarkStart w:id="156" w:name="_Toc52796455"/>
      <w:bookmarkStart w:id="157" w:name="_Toc139032232"/>
      <w:r w:rsidRPr="00E87D15">
        <w:rPr>
          <w:lang w:eastAsia="ko-KR"/>
        </w:rPr>
        <w:t>4.5.4.4</w:t>
      </w:r>
      <w:r w:rsidRPr="00E87D15">
        <w:rPr>
          <w:lang w:eastAsia="ko-KR"/>
        </w:rPr>
        <w:tab/>
        <w:t>Sidelink mapping</w:t>
      </w:r>
      <w:bookmarkEnd w:id="153"/>
      <w:bookmarkEnd w:id="154"/>
      <w:bookmarkEnd w:id="155"/>
      <w:bookmarkEnd w:id="156"/>
      <w:bookmarkEnd w:id="157"/>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58" w:name="_Toc29239818"/>
      <w:bookmarkStart w:id="159" w:name="_Toc37296173"/>
      <w:bookmarkStart w:id="160" w:name="_Toc46490299"/>
      <w:bookmarkStart w:id="161" w:name="_Toc52751994"/>
      <w:bookmarkStart w:id="162" w:name="_Toc52796456"/>
      <w:bookmarkStart w:id="163" w:name="_Toc139032233"/>
      <w:r w:rsidRPr="00E87D15">
        <w:rPr>
          <w:lang w:eastAsia="ko-KR"/>
        </w:rPr>
        <w:t>5</w:t>
      </w:r>
      <w:r w:rsidRPr="00E87D15">
        <w:rPr>
          <w:lang w:eastAsia="ko-KR"/>
        </w:rPr>
        <w:tab/>
        <w:t>MAC procedures</w:t>
      </w:r>
      <w:bookmarkEnd w:id="158"/>
      <w:bookmarkEnd w:id="159"/>
      <w:bookmarkEnd w:id="160"/>
      <w:bookmarkEnd w:id="161"/>
      <w:bookmarkEnd w:id="162"/>
      <w:bookmarkEnd w:id="163"/>
    </w:p>
    <w:p w14:paraId="311908BE" w14:textId="77777777" w:rsidR="00411627" w:rsidRPr="00E87D15" w:rsidRDefault="00411627" w:rsidP="00411627">
      <w:pPr>
        <w:pStyle w:val="Heading2"/>
        <w:rPr>
          <w:lang w:eastAsia="ko-KR"/>
        </w:rPr>
      </w:pPr>
      <w:bookmarkStart w:id="164" w:name="_Toc29239819"/>
      <w:bookmarkStart w:id="165" w:name="_Toc37296174"/>
      <w:bookmarkStart w:id="166" w:name="_Toc46490300"/>
      <w:bookmarkStart w:id="167" w:name="_Toc52751995"/>
      <w:bookmarkStart w:id="168" w:name="_Toc52796457"/>
      <w:bookmarkStart w:id="169" w:name="_Toc139032234"/>
      <w:r w:rsidRPr="00E87D15">
        <w:rPr>
          <w:lang w:eastAsia="ko-KR"/>
        </w:rPr>
        <w:t>5.1</w:t>
      </w:r>
      <w:r w:rsidRPr="00E87D15">
        <w:rPr>
          <w:lang w:eastAsia="ko-KR"/>
        </w:rPr>
        <w:tab/>
        <w:t>Random Access procedure</w:t>
      </w:r>
      <w:bookmarkEnd w:id="164"/>
      <w:bookmarkEnd w:id="165"/>
      <w:bookmarkEnd w:id="166"/>
      <w:bookmarkEnd w:id="167"/>
      <w:bookmarkEnd w:id="168"/>
      <w:bookmarkEnd w:id="169"/>
    </w:p>
    <w:p w14:paraId="28713D43" w14:textId="77777777" w:rsidR="00411627" w:rsidRPr="00E87D15" w:rsidRDefault="00411627" w:rsidP="00411627">
      <w:pPr>
        <w:pStyle w:val="Heading3"/>
        <w:rPr>
          <w:lang w:eastAsia="ko-KR"/>
        </w:rPr>
      </w:pPr>
      <w:bookmarkStart w:id="170" w:name="_Toc29239820"/>
      <w:bookmarkStart w:id="171" w:name="_Toc37296175"/>
      <w:bookmarkStart w:id="172" w:name="_Toc46490301"/>
      <w:bookmarkStart w:id="173" w:name="_Toc52751996"/>
      <w:bookmarkStart w:id="174" w:name="_Toc52796458"/>
      <w:bookmarkStart w:id="175" w:name="_Toc139032235"/>
      <w:r w:rsidRPr="00E87D15">
        <w:rPr>
          <w:lang w:eastAsia="ko-KR"/>
        </w:rPr>
        <w:t>5.1.1</w:t>
      </w:r>
      <w:r w:rsidRPr="00E87D15">
        <w:rPr>
          <w:lang w:eastAsia="ko-KR"/>
        </w:rPr>
        <w:tab/>
        <w:t>Random Access procedure initialization</w:t>
      </w:r>
      <w:bookmarkEnd w:id="170"/>
      <w:bookmarkEnd w:id="171"/>
      <w:bookmarkEnd w:id="172"/>
      <w:bookmarkEnd w:id="173"/>
      <w:bookmarkEnd w:id="174"/>
      <w:bookmarkEnd w:id="175"/>
    </w:p>
    <w:p w14:paraId="1B47FDD2" w14:textId="77777777"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lastRenderedPageBreak/>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lastRenderedPageBreak/>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77777777" w:rsidR="00411627" w:rsidRPr="00E87D15" w:rsidRDefault="00411627" w:rsidP="00411627">
      <w:pPr>
        <w:rPr>
          <w:lang w:eastAsia="ko-KR"/>
        </w:rPr>
      </w:pPr>
      <w:r w:rsidRPr="00E87D15">
        <w:rPr>
          <w:lang w:eastAsia="ko-KR"/>
        </w:rPr>
        <w:t>When the Random Access procedure is initiated on a Serving Cell,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lastRenderedPageBreak/>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lastRenderedPageBreak/>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18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18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lastRenderedPageBreak/>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187" w:name="_Toc139032237"/>
      <w:bookmarkStart w:id="188"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18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18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18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18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19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19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191" w:name="_Toc139032240"/>
      <w:r w:rsidRPr="00E87D15">
        <w:rPr>
          <w:lang w:eastAsia="ko-KR"/>
        </w:rPr>
        <w:t>5.1.2</w:t>
      </w:r>
      <w:r w:rsidRPr="00E87D15">
        <w:rPr>
          <w:lang w:eastAsia="ko-KR"/>
        </w:rPr>
        <w:tab/>
        <w:t>Random Access Resource selection</w:t>
      </w:r>
      <w:bookmarkEnd w:id="182"/>
      <w:bookmarkEnd w:id="183"/>
      <w:bookmarkEnd w:id="184"/>
      <w:bookmarkEnd w:id="185"/>
      <w:bookmarkEnd w:id="186"/>
      <w:bookmarkEnd w:id="19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lastRenderedPageBreak/>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19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193" w:name="_Toc37296178"/>
      <w:bookmarkStart w:id="194" w:name="_Toc46490304"/>
      <w:bookmarkStart w:id="195" w:name="_Toc52751999"/>
      <w:bookmarkStart w:id="196" w:name="_Toc52796461"/>
      <w:bookmarkStart w:id="19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193"/>
      <w:bookmarkEnd w:id="194"/>
      <w:bookmarkEnd w:id="195"/>
      <w:bookmarkEnd w:id="196"/>
      <w:bookmarkEnd w:id="19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19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199"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lastRenderedPageBreak/>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198"/>
    <w:bookmarkEnd w:id="199"/>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lastRenderedPageBreak/>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200" w:name="_Toc37296179"/>
      <w:bookmarkStart w:id="201" w:name="_Toc46490305"/>
      <w:bookmarkStart w:id="202" w:name="_Toc52752000"/>
      <w:bookmarkStart w:id="203" w:name="_Toc52796462"/>
      <w:bookmarkStart w:id="204" w:name="_Toc139032242"/>
      <w:r w:rsidRPr="00E87D15">
        <w:rPr>
          <w:lang w:eastAsia="ko-KR"/>
        </w:rPr>
        <w:t>5.1.3</w:t>
      </w:r>
      <w:r w:rsidRPr="00E87D15">
        <w:rPr>
          <w:lang w:eastAsia="ko-KR"/>
        </w:rPr>
        <w:tab/>
        <w:t>Random Access Preamble transmission</w:t>
      </w:r>
      <w:bookmarkEnd w:id="192"/>
      <w:bookmarkEnd w:id="200"/>
      <w:bookmarkEnd w:id="201"/>
      <w:bookmarkEnd w:id="202"/>
      <w:bookmarkEnd w:id="203"/>
      <w:bookmarkEnd w:id="20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77777777"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0D547145"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if the Random Access Preamble is transmitted on the SpCell:</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lastRenderedPageBreak/>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05" w:name="_Toc37296180"/>
      <w:bookmarkStart w:id="206" w:name="_Toc46490306"/>
      <w:bookmarkStart w:id="207" w:name="_Toc52752001"/>
      <w:bookmarkStart w:id="208" w:name="_Toc52796463"/>
      <w:bookmarkStart w:id="209" w:name="_Toc139032243"/>
      <w:bookmarkStart w:id="210" w:name="_Toc29239823"/>
      <w:r w:rsidRPr="00E87D15">
        <w:rPr>
          <w:rFonts w:eastAsia="Malgun Gothic"/>
          <w:lang w:eastAsia="ko-KR"/>
        </w:rPr>
        <w:t>5.1.3a</w:t>
      </w:r>
      <w:r w:rsidRPr="00E87D15">
        <w:rPr>
          <w:rFonts w:eastAsia="Malgun Gothic"/>
          <w:lang w:eastAsia="ko-KR"/>
        </w:rPr>
        <w:tab/>
      </w:r>
      <w:r w:rsidRPr="00E87D15">
        <w:rPr>
          <w:rFonts w:eastAsia="SimSun"/>
          <w:lang w:eastAsia="zh-CN"/>
        </w:rPr>
        <w:t>MSGA</w:t>
      </w:r>
      <w:r w:rsidRPr="00E87D15">
        <w:rPr>
          <w:rFonts w:eastAsia="Malgun Gothic"/>
          <w:lang w:eastAsia="ko-KR"/>
        </w:rPr>
        <w:t xml:space="preserve"> transmission</w:t>
      </w:r>
      <w:bookmarkEnd w:id="205"/>
      <w:bookmarkEnd w:id="206"/>
      <w:bookmarkEnd w:id="207"/>
      <w:bookmarkEnd w:id="208"/>
      <w:bookmarkEnd w:id="209"/>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lastRenderedPageBreak/>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lastRenderedPageBreak/>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211" w:name="_Toc37296181"/>
      <w:bookmarkStart w:id="212" w:name="_Toc46490307"/>
      <w:bookmarkStart w:id="213" w:name="_Toc52752002"/>
      <w:bookmarkStart w:id="214" w:name="_Toc52796464"/>
      <w:bookmarkStart w:id="215" w:name="_Toc139032244"/>
      <w:r w:rsidRPr="00E87D15">
        <w:rPr>
          <w:lang w:eastAsia="ko-KR"/>
        </w:rPr>
        <w:t>5.1.4</w:t>
      </w:r>
      <w:r w:rsidRPr="00E87D15">
        <w:rPr>
          <w:lang w:eastAsia="ko-KR"/>
        </w:rPr>
        <w:tab/>
        <w:t>Random Access Response reception</w:t>
      </w:r>
      <w:bookmarkEnd w:id="210"/>
      <w:bookmarkEnd w:id="211"/>
      <w:bookmarkEnd w:id="212"/>
      <w:bookmarkEnd w:id="213"/>
      <w:bookmarkEnd w:id="214"/>
      <w:bookmarkEnd w:id="215"/>
    </w:p>
    <w:p w14:paraId="072DB5BC" w14:textId="77777777" w:rsidR="00411627" w:rsidRPr="00E87D15" w:rsidRDefault="00411627" w:rsidP="00411627">
      <w:pPr>
        <w:rPr>
          <w:lang w:eastAsia="ko-KR"/>
        </w:rPr>
      </w:pPr>
      <w:r w:rsidRPr="00E87D15">
        <w:rPr>
          <w:lang w:eastAsia="ko-KR"/>
        </w:rPr>
        <w:t>Once the Random Access Preamble is transmitted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lastRenderedPageBreak/>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216" w:name="_Toc37296182"/>
      <w:bookmarkStart w:id="217" w:name="_Toc46490308"/>
      <w:bookmarkStart w:id="218" w:name="_Toc52752003"/>
      <w:bookmarkStart w:id="219" w:name="_Toc52796465"/>
      <w:bookmarkStart w:id="220" w:name="_Toc139032245"/>
      <w:bookmarkStart w:id="221" w:name="_Toc29239824"/>
      <w:r w:rsidRPr="00E87D15">
        <w:rPr>
          <w:rFonts w:eastAsia="Malgun Gothic"/>
          <w:lang w:eastAsia="ko-KR"/>
        </w:rPr>
        <w:lastRenderedPageBreak/>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216"/>
      <w:bookmarkEnd w:id="217"/>
      <w:bookmarkEnd w:id="218"/>
      <w:bookmarkEnd w:id="219"/>
      <w:bookmarkEnd w:id="220"/>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222"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222"/>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lastRenderedPageBreak/>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223" w:name="_Toc37296183"/>
      <w:bookmarkStart w:id="224" w:name="_Toc46490309"/>
      <w:bookmarkStart w:id="225" w:name="_Toc52752004"/>
      <w:bookmarkStart w:id="226" w:name="_Toc52796466"/>
      <w:bookmarkStart w:id="227" w:name="_Toc139032246"/>
      <w:r w:rsidRPr="00E87D15">
        <w:rPr>
          <w:lang w:eastAsia="ko-KR"/>
        </w:rPr>
        <w:t>5.1.5</w:t>
      </w:r>
      <w:r w:rsidRPr="00E87D15">
        <w:rPr>
          <w:lang w:eastAsia="ko-KR"/>
        </w:rPr>
        <w:tab/>
        <w:t>Contention Resolution</w:t>
      </w:r>
      <w:bookmarkEnd w:id="221"/>
      <w:bookmarkEnd w:id="223"/>
      <w:bookmarkEnd w:id="224"/>
      <w:bookmarkEnd w:id="225"/>
      <w:bookmarkEnd w:id="226"/>
      <w:bookmarkEnd w:id="227"/>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lastRenderedPageBreak/>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228"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229" w:name="_Toc37296184"/>
      <w:bookmarkStart w:id="230" w:name="_Toc46490310"/>
      <w:bookmarkStart w:id="231" w:name="_Toc52752005"/>
      <w:bookmarkStart w:id="232" w:name="_Toc52796467"/>
      <w:bookmarkStart w:id="233" w:name="_Toc139032247"/>
      <w:r w:rsidRPr="00E87D15">
        <w:rPr>
          <w:lang w:eastAsia="ko-KR"/>
        </w:rPr>
        <w:t>5.1.6</w:t>
      </w:r>
      <w:r w:rsidRPr="00E87D15">
        <w:rPr>
          <w:lang w:eastAsia="ko-KR"/>
        </w:rPr>
        <w:tab/>
        <w:t>Completion of the Random Access procedure</w:t>
      </w:r>
      <w:bookmarkEnd w:id="228"/>
      <w:bookmarkEnd w:id="229"/>
      <w:bookmarkEnd w:id="230"/>
      <w:bookmarkEnd w:id="231"/>
      <w:bookmarkEnd w:id="232"/>
      <w:bookmarkEnd w:id="233"/>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234" w:name="_Toc29239826"/>
      <w:bookmarkStart w:id="235" w:name="_Toc37296185"/>
      <w:bookmarkStart w:id="236" w:name="_Toc46490311"/>
      <w:bookmarkStart w:id="237" w:name="_Toc52752006"/>
      <w:bookmarkStart w:id="238" w:name="_Toc52796468"/>
      <w:bookmarkStart w:id="239" w:name="_Toc139032248"/>
      <w:r w:rsidRPr="00E87D15">
        <w:rPr>
          <w:lang w:eastAsia="ko-KR"/>
        </w:rPr>
        <w:t>5.2</w:t>
      </w:r>
      <w:r w:rsidRPr="00E87D15">
        <w:rPr>
          <w:lang w:eastAsia="ko-KR"/>
        </w:rPr>
        <w:tab/>
        <w:t>Maintenance of Uplink Time Alignment</w:t>
      </w:r>
      <w:bookmarkEnd w:id="234"/>
      <w:bookmarkEnd w:id="235"/>
      <w:bookmarkEnd w:id="236"/>
      <w:bookmarkEnd w:id="237"/>
      <w:bookmarkEnd w:id="238"/>
      <w:bookmarkEnd w:id="239"/>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lastRenderedPageBreak/>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lastRenderedPageBreak/>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240" w:name="_Toc139032249"/>
      <w:r w:rsidRPr="00E87D15">
        <w:t>5.2a</w:t>
      </w:r>
      <w:r w:rsidRPr="00E87D15">
        <w:tab/>
        <w:t>Maintenance of UL Synchronization</w:t>
      </w:r>
      <w:bookmarkEnd w:id="240"/>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241" w:name="_Toc29239827"/>
      <w:bookmarkStart w:id="242" w:name="_Toc37296186"/>
      <w:bookmarkStart w:id="243" w:name="_Toc46490312"/>
      <w:bookmarkStart w:id="244" w:name="_Toc52752007"/>
      <w:bookmarkStart w:id="245" w:name="_Toc52796469"/>
      <w:bookmarkStart w:id="246" w:name="_Toc139032250"/>
      <w:r w:rsidRPr="00E87D15">
        <w:rPr>
          <w:lang w:eastAsia="ko-KR"/>
        </w:rPr>
        <w:t>5.3</w:t>
      </w:r>
      <w:r w:rsidRPr="00E87D15">
        <w:rPr>
          <w:lang w:eastAsia="ko-KR"/>
        </w:rPr>
        <w:tab/>
        <w:t>DL-SCH data transfer</w:t>
      </w:r>
      <w:bookmarkEnd w:id="241"/>
      <w:bookmarkEnd w:id="242"/>
      <w:bookmarkEnd w:id="243"/>
      <w:bookmarkEnd w:id="244"/>
      <w:bookmarkEnd w:id="245"/>
      <w:bookmarkEnd w:id="246"/>
    </w:p>
    <w:p w14:paraId="6AB84F88" w14:textId="77777777" w:rsidR="00411627" w:rsidRPr="00E87D15" w:rsidRDefault="00411627" w:rsidP="00411627">
      <w:pPr>
        <w:pStyle w:val="Heading3"/>
        <w:rPr>
          <w:lang w:eastAsia="ko-KR"/>
        </w:rPr>
      </w:pPr>
      <w:bookmarkStart w:id="247" w:name="_Toc29239828"/>
      <w:bookmarkStart w:id="248" w:name="_Toc37296187"/>
      <w:bookmarkStart w:id="249" w:name="_Toc46490313"/>
      <w:bookmarkStart w:id="250" w:name="_Toc52752008"/>
      <w:bookmarkStart w:id="251" w:name="_Toc52796470"/>
      <w:bookmarkStart w:id="252" w:name="_Toc139032251"/>
      <w:r w:rsidRPr="00E87D15">
        <w:rPr>
          <w:lang w:eastAsia="ko-KR"/>
        </w:rPr>
        <w:t>5.3.1</w:t>
      </w:r>
      <w:r w:rsidRPr="00E87D15">
        <w:rPr>
          <w:lang w:eastAsia="ko-KR"/>
        </w:rPr>
        <w:tab/>
        <w:t>DL Assignment reception</w:t>
      </w:r>
      <w:bookmarkEnd w:id="247"/>
      <w:bookmarkEnd w:id="248"/>
      <w:bookmarkEnd w:id="249"/>
      <w:bookmarkEnd w:id="250"/>
      <w:bookmarkEnd w:id="251"/>
      <w:bookmarkEnd w:id="252"/>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171D351" w14:textId="237D9D8E" w:rsidR="00BD4B60" w:rsidRPr="00E87D15" w:rsidRDefault="003829D8" w:rsidP="000B2AEF">
      <w:pPr>
        <w:pStyle w:val="B2"/>
        <w:rPr>
          <w:lang w:eastAsia="zh-CN"/>
        </w:rPr>
      </w:pPr>
      <w:r w:rsidRPr="00E87D15">
        <w:rPr>
          <w:lang w:eastAsia="zh-CN"/>
        </w:rPr>
        <w:lastRenderedPageBreak/>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lastRenderedPageBreak/>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139032252"/>
      <w:r w:rsidRPr="00E87D15">
        <w:rPr>
          <w:lang w:eastAsia="ko-KR"/>
        </w:rPr>
        <w:t>5.3.2</w:t>
      </w:r>
      <w:r w:rsidRPr="00E87D15">
        <w:rPr>
          <w:lang w:eastAsia="ko-KR"/>
        </w:rPr>
        <w:tab/>
        <w:t>HARQ operation</w:t>
      </w:r>
      <w:bookmarkEnd w:id="253"/>
      <w:bookmarkEnd w:id="254"/>
      <w:bookmarkEnd w:id="255"/>
      <w:bookmarkEnd w:id="256"/>
      <w:bookmarkEnd w:id="257"/>
      <w:bookmarkEnd w:id="258"/>
    </w:p>
    <w:p w14:paraId="57A053F7" w14:textId="77777777" w:rsidR="00411627" w:rsidRPr="00E87D15"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139032253"/>
      <w:r w:rsidRPr="00E87D15">
        <w:rPr>
          <w:lang w:eastAsia="ko-KR"/>
        </w:rPr>
        <w:t>5.3.2.1</w:t>
      </w:r>
      <w:r w:rsidRPr="00E87D15">
        <w:rPr>
          <w:lang w:eastAsia="ko-KR"/>
        </w:rPr>
        <w:tab/>
        <w:t>HARQ Entity</w:t>
      </w:r>
      <w:bookmarkEnd w:id="259"/>
      <w:bookmarkEnd w:id="260"/>
      <w:bookmarkEnd w:id="261"/>
      <w:bookmarkEnd w:id="262"/>
      <w:bookmarkEnd w:id="263"/>
      <w:bookmarkEnd w:id="264"/>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265" w:name="_Toc29239831"/>
      <w:bookmarkStart w:id="266" w:name="_Toc37296190"/>
      <w:bookmarkStart w:id="267" w:name="_Toc46490316"/>
      <w:bookmarkStart w:id="268" w:name="_Toc52752011"/>
      <w:bookmarkStart w:id="269"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270" w:name="_Toc139032254"/>
      <w:r w:rsidRPr="00E87D15">
        <w:rPr>
          <w:lang w:eastAsia="ko-KR"/>
        </w:rPr>
        <w:lastRenderedPageBreak/>
        <w:t>5.3.2.2</w:t>
      </w:r>
      <w:r w:rsidRPr="00E87D15">
        <w:rPr>
          <w:lang w:eastAsia="ko-KR"/>
        </w:rPr>
        <w:tab/>
        <w:t>HARQ process</w:t>
      </w:r>
      <w:bookmarkEnd w:id="265"/>
      <w:bookmarkEnd w:id="266"/>
      <w:bookmarkEnd w:id="267"/>
      <w:bookmarkEnd w:id="268"/>
      <w:bookmarkEnd w:id="269"/>
      <w:bookmarkEnd w:id="270"/>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lastRenderedPageBreak/>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139032255"/>
      <w:r w:rsidRPr="00E87D15">
        <w:rPr>
          <w:lang w:eastAsia="ko-KR"/>
        </w:rPr>
        <w:t>5.3.3</w:t>
      </w:r>
      <w:r w:rsidRPr="00E87D15">
        <w:rPr>
          <w:lang w:eastAsia="ko-KR"/>
        </w:rPr>
        <w:tab/>
        <w:t>Disassembly and demultiplexing</w:t>
      </w:r>
      <w:bookmarkEnd w:id="271"/>
      <w:bookmarkEnd w:id="272"/>
      <w:bookmarkEnd w:id="273"/>
      <w:bookmarkEnd w:id="274"/>
      <w:bookmarkEnd w:id="275"/>
      <w:bookmarkEnd w:id="276"/>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139032256"/>
      <w:r w:rsidRPr="00E87D15">
        <w:rPr>
          <w:lang w:eastAsia="ko-KR"/>
        </w:rPr>
        <w:t>5.4</w:t>
      </w:r>
      <w:r w:rsidRPr="00E87D15">
        <w:rPr>
          <w:lang w:eastAsia="ko-KR"/>
        </w:rPr>
        <w:tab/>
        <w:t>UL-SCH data transfer</w:t>
      </w:r>
      <w:bookmarkEnd w:id="277"/>
      <w:bookmarkEnd w:id="278"/>
      <w:bookmarkEnd w:id="279"/>
      <w:bookmarkEnd w:id="280"/>
      <w:bookmarkEnd w:id="281"/>
      <w:bookmarkEnd w:id="282"/>
    </w:p>
    <w:p w14:paraId="3377A67C" w14:textId="77777777" w:rsidR="00411627" w:rsidRPr="00E87D15"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139032257"/>
      <w:r w:rsidRPr="00E87D15">
        <w:rPr>
          <w:lang w:eastAsia="ko-KR"/>
        </w:rPr>
        <w:t>5.4.1</w:t>
      </w:r>
      <w:r w:rsidRPr="00E87D15">
        <w:rPr>
          <w:lang w:eastAsia="ko-KR"/>
        </w:rPr>
        <w:tab/>
        <w:t>UL Grant reception</w:t>
      </w:r>
      <w:bookmarkEnd w:id="283"/>
      <w:bookmarkEnd w:id="284"/>
      <w:bookmarkEnd w:id="285"/>
      <w:bookmarkEnd w:id="286"/>
      <w:bookmarkEnd w:id="287"/>
      <w:bookmarkEnd w:id="288"/>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set the HARQ Process ID to the HARQ Process ID associated with this PUSCH duration;</w:t>
      </w:r>
    </w:p>
    <w:p w14:paraId="56E45BFD" w14:textId="77777777"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E87D15" w:rsidRDefault="005718BC" w:rsidP="00D31CDD">
      <w:pPr>
        <w:pStyle w:val="B3"/>
        <w:rPr>
          <w:noProof/>
          <w:lang w:eastAsia="ko-KR"/>
        </w:rPr>
      </w:pPr>
      <w:r w:rsidRPr="00E87D15">
        <w:rPr>
          <w:noProof/>
          <w:lang w:eastAsia="ko-KR"/>
        </w:rPr>
        <w:t>3&gt;</w:t>
      </w:r>
      <w:r w:rsidRPr="00E87D15">
        <w:rPr>
          <w:noProof/>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E87D15">
        <w:rPr>
          <w:noProof/>
          <w:lang w:eastAsia="ko-KR"/>
        </w:rPr>
        <w:t>3&gt;</w:t>
      </w:r>
      <w:r w:rsidRPr="00E87D15">
        <w:rPr>
          <w:noProof/>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28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290" w:name="_Hlk23460367"/>
      <w:bookmarkEnd w:id="289"/>
      <w:r w:rsidRPr="00E87D15">
        <w:rPr>
          <w:noProof/>
          <w:lang w:eastAsia="ko-KR"/>
        </w:rPr>
        <w:t>4&gt;</w:t>
      </w:r>
      <w:r w:rsidRPr="00E87D15">
        <w:rPr>
          <w:noProof/>
          <w:lang w:eastAsia="ko-KR"/>
        </w:rPr>
        <w:tab/>
        <w:t>deliver the configured uplink grant and the associated HARQ information to the HARQ entity.</w:t>
      </w:r>
      <w:bookmarkEnd w:id="29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291" w:name="_Hlk23499210"/>
      <w:r w:rsidRPr="00E87D15">
        <w:rPr>
          <w:noProof/>
          <w:lang w:eastAsia="ko-KR"/>
        </w:rPr>
        <w:t xml:space="preserve">For configured uplink grants configured with </w:t>
      </w:r>
      <w:r w:rsidRPr="00E87D15">
        <w:rPr>
          <w:i/>
          <w:noProof/>
          <w:lang w:eastAsia="ko-KR"/>
        </w:rPr>
        <w:t>cg-RetransmissionTimer</w:t>
      </w:r>
      <w:bookmarkEnd w:id="29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29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29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29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294"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294"/>
      <w:r w:rsidRPr="00E87D15">
        <w:rPr>
          <w:noProof/>
          <w:lang w:eastAsia="ko-KR"/>
        </w:rPr>
        <w:t>.</w:t>
      </w:r>
    </w:p>
    <w:p w14:paraId="04E6B711" w14:textId="77777777" w:rsidR="0070035A" w:rsidRPr="00E87D15" w:rsidRDefault="002711E6" w:rsidP="0070035A">
      <w:pPr>
        <w:pStyle w:val="NO"/>
      </w:pPr>
      <w:bookmarkStart w:id="295" w:name="_Toc37296194"/>
      <w:bookmarkStart w:id="29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297" w:name="_Toc52752015"/>
      <w:bookmarkStart w:id="298" w:name="_Toc52796477"/>
      <w:bookmarkStart w:id="299" w:name="_Toc139032258"/>
      <w:r w:rsidRPr="00E87D15">
        <w:rPr>
          <w:lang w:eastAsia="ko-KR"/>
        </w:rPr>
        <w:t>5.4.2</w:t>
      </w:r>
      <w:r w:rsidRPr="00E87D15">
        <w:rPr>
          <w:lang w:eastAsia="ko-KR"/>
        </w:rPr>
        <w:tab/>
        <w:t>HARQ operation</w:t>
      </w:r>
      <w:bookmarkEnd w:id="293"/>
      <w:bookmarkEnd w:id="295"/>
      <w:bookmarkEnd w:id="296"/>
      <w:bookmarkEnd w:id="297"/>
      <w:bookmarkEnd w:id="298"/>
      <w:bookmarkEnd w:id="299"/>
    </w:p>
    <w:p w14:paraId="5343FF8C" w14:textId="77777777" w:rsidR="00411627" w:rsidRPr="00E87D15" w:rsidRDefault="00411627" w:rsidP="00411627">
      <w:pPr>
        <w:pStyle w:val="Heading4"/>
        <w:rPr>
          <w:lang w:eastAsia="ko-KR"/>
        </w:rPr>
      </w:pPr>
      <w:bookmarkStart w:id="300" w:name="_Toc29239836"/>
      <w:bookmarkStart w:id="301" w:name="_Toc37296195"/>
      <w:bookmarkStart w:id="302" w:name="_Toc46490321"/>
      <w:bookmarkStart w:id="303" w:name="_Toc52752016"/>
      <w:bookmarkStart w:id="304" w:name="_Toc52796478"/>
      <w:bookmarkStart w:id="305" w:name="_Toc139032259"/>
      <w:r w:rsidRPr="00E87D15">
        <w:rPr>
          <w:lang w:eastAsia="ko-KR"/>
        </w:rPr>
        <w:t>5.4.2.1</w:t>
      </w:r>
      <w:r w:rsidRPr="00E87D15">
        <w:rPr>
          <w:lang w:eastAsia="ko-KR"/>
        </w:rPr>
        <w:tab/>
        <w:t>HARQ Entity</w:t>
      </w:r>
      <w:bookmarkEnd w:id="300"/>
      <w:bookmarkEnd w:id="301"/>
      <w:bookmarkEnd w:id="302"/>
      <w:bookmarkEnd w:id="303"/>
      <w:bookmarkEnd w:id="304"/>
      <w:bookmarkEnd w:id="30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E87D15" w:rsidRDefault="001235FA" w:rsidP="001235FA">
      <w:pPr>
        <w:rPr>
          <w:noProof/>
        </w:rPr>
      </w:pPr>
      <w:bookmarkStart w:id="306" w:name="_Toc29239837"/>
      <w:bookmarkStart w:id="307" w:name="_Toc37296196"/>
      <w:bookmarkStart w:id="30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309" w:name="_Toc52752017"/>
      <w:bookmarkStart w:id="310" w:name="_Toc52796479"/>
      <w:bookmarkStart w:id="311" w:name="_Toc139032260"/>
      <w:r w:rsidRPr="00E87D15">
        <w:rPr>
          <w:lang w:eastAsia="ko-KR"/>
        </w:rPr>
        <w:t>5.4.2.2</w:t>
      </w:r>
      <w:r w:rsidRPr="00E87D15">
        <w:rPr>
          <w:lang w:eastAsia="ko-KR"/>
        </w:rPr>
        <w:tab/>
        <w:t>HARQ process</w:t>
      </w:r>
      <w:bookmarkEnd w:id="306"/>
      <w:bookmarkEnd w:id="307"/>
      <w:bookmarkEnd w:id="308"/>
      <w:bookmarkEnd w:id="309"/>
      <w:bookmarkEnd w:id="310"/>
      <w:bookmarkEnd w:id="311"/>
    </w:p>
    <w:p w14:paraId="135E7C29" w14:textId="77777777" w:rsidR="00411627" w:rsidRPr="00E87D15" w:rsidRDefault="00411627" w:rsidP="00411627">
      <w:pPr>
        <w:rPr>
          <w:noProof/>
        </w:rPr>
      </w:pPr>
      <w:r w:rsidRPr="00E87D15">
        <w:rPr>
          <w:noProof/>
        </w:rPr>
        <w:t>Each HARQ process is associated with a HARQ buffer.</w:t>
      </w:r>
    </w:p>
    <w:p w14:paraId="2ACDED4A" w14:textId="2E396DED"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lastRenderedPageBreak/>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312"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313"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3B9F4BC5" w14:textId="7881D962" w:rsidR="00BD4B60" w:rsidRPr="00E87D15" w:rsidRDefault="00BD4B60" w:rsidP="00BD4B60">
      <w:pPr>
        <w:pStyle w:val="B1"/>
      </w:pPr>
      <w:r w:rsidRPr="00E87D15">
        <w:rPr>
          <w:lang w:eastAsia="zh-CN"/>
        </w:rPr>
        <w:t>1&gt;</w:t>
      </w:r>
      <w:r w:rsidRPr="00E87D15">
        <w:rPr>
          <w:lang w:eastAsia="zh-CN"/>
        </w:rPr>
        <w:tab/>
      </w:r>
      <w:r w:rsidRPr="00E87D15">
        <w:t>if a PDCCH addressed to the MAC entity</w:t>
      </w:r>
      <w:r w:rsidR="00B13A32" w:rsidRPr="00E87D15">
        <w:t>'</w:t>
      </w:r>
      <w:r w:rsidRPr="00E87D15">
        <w:t xml:space="preserve">s C-RNTI has not been received after initial transmission for the CG-SDT with CCCH message to which the </w:t>
      </w:r>
      <w:r w:rsidRPr="00E87D15">
        <w:rPr>
          <w:i/>
        </w:rPr>
        <w:t>configuredGrantTimer</w:t>
      </w:r>
      <w:r w:rsidRPr="00E87D15">
        <w:rPr>
          <w:iCs/>
        </w:rPr>
        <w:t xml:space="preserve"> </w:t>
      </w:r>
      <w:r w:rsidRPr="00E87D15">
        <w:t>corresponds:</w:t>
      </w:r>
    </w:p>
    <w:p w14:paraId="692A87A0" w14:textId="77777777" w:rsidR="00BD4B60" w:rsidRPr="00E87D15" w:rsidRDefault="00BD4B60" w:rsidP="00BD4B60">
      <w:pPr>
        <w:pStyle w:val="B2"/>
        <w:rPr>
          <w:lang w:eastAsia="zh-CN"/>
        </w:rPr>
      </w:pPr>
      <w:r w:rsidRPr="00E87D15">
        <w:rPr>
          <w:lang w:eastAsia="zh-CN"/>
        </w:rPr>
        <w:t>2&gt;</w:t>
      </w:r>
      <w:r w:rsidRPr="00E87D15">
        <w:rPr>
          <w:lang w:eastAsia="zh-CN"/>
        </w:rPr>
        <w:tab/>
        <w:t>indicate failure to perform SDT procedure to the upper layer.</w:t>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 xml:space="preserve">in clause 5.22.1.3.1a or </w:t>
      </w:r>
      <w:r w:rsidRPr="00E87D15">
        <w:rPr>
          <w:noProof/>
        </w:rPr>
        <w:lastRenderedPageBreak/>
        <w:t>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314" w:name="_Toc46490323"/>
      <w:bookmarkStart w:id="315" w:name="_Toc52752018"/>
      <w:bookmarkStart w:id="316" w:name="_Toc52796480"/>
      <w:bookmarkStart w:id="317" w:name="_Toc139032261"/>
      <w:r w:rsidRPr="00E87D15">
        <w:rPr>
          <w:lang w:eastAsia="ko-KR"/>
        </w:rPr>
        <w:t>5.4.3</w:t>
      </w:r>
      <w:r w:rsidRPr="00E87D15">
        <w:rPr>
          <w:lang w:eastAsia="ko-KR"/>
        </w:rPr>
        <w:tab/>
        <w:t>Multiplexing and assembly</w:t>
      </w:r>
      <w:bookmarkEnd w:id="312"/>
      <w:bookmarkEnd w:id="313"/>
      <w:bookmarkEnd w:id="314"/>
      <w:bookmarkEnd w:id="315"/>
      <w:bookmarkEnd w:id="316"/>
      <w:bookmarkEnd w:id="317"/>
    </w:p>
    <w:p w14:paraId="531BB124" w14:textId="77777777" w:rsidR="00411627" w:rsidRPr="00E87D15" w:rsidRDefault="00411627" w:rsidP="00411627">
      <w:pPr>
        <w:pStyle w:val="Heading4"/>
        <w:rPr>
          <w:lang w:eastAsia="ko-KR"/>
        </w:rPr>
      </w:pPr>
      <w:bookmarkStart w:id="318" w:name="_Toc29239839"/>
      <w:bookmarkStart w:id="319" w:name="_Toc37296198"/>
      <w:bookmarkStart w:id="320" w:name="_Toc46490324"/>
      <w:bookmarkStart w:id="321" w:name="_Toc52752019"/>
      <w:bookmarkStart w:id="322" w:name="_Toc52796481"/>
      <w:bookmarkStart w:id="323"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318"/>
      <w:bookmarkEnd w:id="319"/>
      <w:bookmarkEnd w:id="320"/>
      <w:bookmarkEnd w:id="321"/>
      <w:bookmarkEnd w:id="322"/>
      <w:bookmarkEnd w:id="323"/>
    </w:p>
    <w:p w14:paraId="68679176" w14:textId="77777777" w:rsidR="00411627" w:rsidRPr="00E87D15" w:rsidRDefault="00411627" w:rsidP="00411627">
      <w:pPr>
        <w:pStyle w:val="Heading5"/>
        <w:rPr>
          <w:lang w:eastAsia="ko-KR"/>
        </w:rPr>
      </w:pPr>
      <w:bookmarkStart w:id="324" w:name="_Toc29239840"/>
      <w:bookmarkStart w:id="325" w:name="_Toc37296199"/>
      <w:bookmarkStart w:id="326" w:name="_Toc46490325"/>
      <w:bookmarkStart w:id="327" w:name="_Toc52752020"/>
      <w:bookmarkStart w:id="328" w:name="_Toc52796482"/>
      <w:bookmarkStart w:id="329" w:name="_Toc139032263"/>
      <w:r w:rsidRPr="00E87D15">
        <w:rPr>
          <w:lang w:eastAsia="ko-KR"/>
        </w:rPr>
        <w:t>5.4.3.1.1</w:t>
      </w:r>
      <w:r w:rsidRPr="00E87D15">
        <w:rPr>
          <w:lang w:eastAsia="ko-KR"/>
        </w:rPr>
        <w:tab/>
        <w:t>General</w:t>
      </w:r>
      <w:bookmarkEnd w:id="324"/>
      <w:bookmarkEnd w:id="325"/>
      <w:bookmarkEnd w:id="326"/>
      <w:bookmarkEnd w:id="327"/>
      <w:bookmarkEnd w:id="328"/>
      <w:bookmarkEnd w:id="329"/>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330" w:name="_Toc29239841"/>
      <w:bookmarkStart w:id="331" w:name="_Toc37296200"/>
      <w:bookmarkStart w:id="332" w:name="_Toc46490326"/>
      <w:bookmarkStart w:id="333" w:name="_Toc52752021"/>
      <w:bookmarkStart w:id="334" w:name="_Toc52796483"/>
      <w:bookmarkStart w:id="335" w:name="_Toc139032264"/>
      <w:r w:rsidRPr="00E87D15">
        <w:rPr>
          <w:lang w:eastAsia="ko-KR"/>
        </w:rPr>
        <w:t>5.4.3.1.2</w:t>
      </w:r>
      <w:r w:rsidRPr="00E87D15">
        <w:rPr>
          <w:lang w:eastAsia="ko-KR"/>
        </w:rPr>
        <w:tab/>
        <w:t>Selection of logical channels</w:t>
      </w:r>
      <w:bookmarkEnd w:id="330"/>
      <w:bookmarkEnd w:id="331"/>
      <w:bookmarkEnd w:id="332"/>
      <w:bookmarkEnd w:id="333"/>
      <w:bookmarkEnd w:id="334"/>
      <w:bookmarkEnd w:id="335"/>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336" w:name="_Toc29239842"/>
      <w:bookmarkStart w:id="337" w:name="_Toc37296201"/>
      <w:bookmarkStart w:id="338" w:name="_Toc46490327"/>
      <w:bookmarkStart w:id="339" w:name="_Toc52752022"/>
      <w:bookmarkStart w:id="340" w:name="_Toc52796484"/>
      <w:bookmarkStart w:id="341" w:name="_Toc139032265"/>
      <w:r w:rsidRPr="00E87D15">
        <w:rPr>
          <w:lang w:eastAsia="ko-KR"/>
        </w:rPr>
        <w:t>5.4.3.1.3</w:t>
      </w:r>
      <w:r w:rsidRPr="00E87D15">
        <w:rPr>
          <w:lang w:eastAsia="ko-KR"/>
        </w:rPr>
        <w:tab/>
        <w:t>Allocation of resources</w:t>
      </w:r>
      <w:bookmarkEnd w:id="336"/>
      <w:bookmarkEnd w:id="337"/>
      <w:bookmarkEnd w:id="338"/>
      <w:bookmarkEnd w:id="339"/>
      <w:bookmarkEnd w:id="340"/>
      <w:bookmarkEnd w:id="341"/>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lastRenderedPageBreak/>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342"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343" w:name="_Toc37296202"/>
      <w:bookmarkStart w:id="344"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345" w:name="_Toc52752023"/>
      <w:bookmarkStart w:id="346" w:name="_Toc52796485"/>
      <w:bookmarkStart w:id="347" w:name="_Toc139032266"/>
      <w:r w:rsidRPr="00E87D15">
        <w:rPr>
          <w:lang w:eastAsia="ko-KR"/>
        </w:rPr>
        <w:t>5.4.3.2</w:t>
      </w:r>
      <w:r w:rsidRPr="00E87D15">
        <w:rPr>
          <w:lang w:eastAsia="ko-KR"/>
        </w:rPr>
        <w:tab/>
        <w:t>Multiplexing of MAC Control Elements and MAC SDUs</w:t>
      </w:r>
      <w:bookmarkEnd w:id="342"/>
      <w:bookmarkEnd w:id="343"/>
      <w:bookmarkEnd w:id="344"/>
      <w:bookmarkEnd w:id="345"/>
      <w:bookmarkEnd w:id="346"/>
      <w:bookmarkEnd w:id="347"/>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348"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349" w:name="_Toc37296203"/>
      <w:bookmarkStart w:id="350" w:name="_Toc46490329"/>
      <w:bookmarkStart w:id="351" w:name="_Toc52752024"/>
      <w:bookmarkStart w:id="352" w:name="_Toc52796486"/>
      <w:bookmarkStart w:id="353" w:name="_Toc139032267"/>
      <w:r w:rsidRPr="00E87D15">
        <w:rPr>
          <w:lang w:eastAsia="ko-KR"/>
        </w:rPr>
        <w:t>5.4.4</w:t>
      </w:r>
      <w:r w:rsidRPr="00E87D15">
        <w:rPr>
          <w:lang w:eastAsia="ko-KR"/>
        </w:rPr>
        <w:tab/>
        <w:t>Scheduling Request</w:t>
      </w:r>
      <w:bookmarkEnd w:id="348"/>
      <w:bookmarkEnd w:id="349"/>
      <w:bookmarkEnd w:id="350"/>
      <w:bookmarkEnd w:id="351"/>
      <w:bookmarkEnd w:id="352"/>
      <w:bookmarkEnd w:id="353"/>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58B45085" w14:textId="77777777" w:rsidR="00411627" w:rsidRPr="00E87D15" w:rsidRDefault="00411627" w:rsidP="00411627">
      <w:pPr>
        <w:pStyle w:val="B1"/>
        <w:rPr>
          <w:noProof/>
          <w:lang w:eastAsia="ko-KR"/>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r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lastRenderedPageBreak/>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354"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354"/>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lastRenderedPageBreak/>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355"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w:t>
      </w:r>
      <w:r w:rsidRPr="00E87D15">
        <w:lastRenderedPageBreak/>
        <w:t>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355"/>
    </w:p>
    <w:p w14:paraId="49828A50" w14:textId="77777777" w:rsidR="002F6AE9" w:rsidRPr="00E87D15" w:rsidRDefault="0013780C" w:rsidP="002F6AE9">
      <w:pPr>
        <w:pStyle w:val="B1"/>
        <w:rPr>
          <w:lang w:eastAsia="ko-KR"/>
        </w:rPr>
      </w:pPr>
      <w:bookmarkStart w:id="356" w:name="_Toc29239845"/>
      <w:bookmarkStart w:id="357" w:name="_Toc37296204"/>
      <w:bookmarkStart w:id="358" w:name="_Toc46490330"/>
      <w:bookmarkStart w:id="359" w:name="_Toc52752025"/>
      <w:bookmarkStart w:id="360"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361" w:name="_Toc139032268"/>
      <w:r w:rsidRPr="00E87D15">
        <w:rPr>
          <w:lang w:eastAsia="ko-KR"/>
        </w:rPr>
        <w:t>5.4.5</w:t>
      </w:r>
      <w:r w:rsidRPr="00E87D15">
        <w:rPr>
          <w:lang w:eastAsia="ko-KR"/>
        </w:rPr>
        <w:tab/>
        <w:t>Buffer Status Reporting</w:t>
      </w:r>
      <w:bookmarkEnd w:id="356"/>
      <w:bookmarkEnd w:id="357"/>
      <w:bookmarkEnd w:id="358"/>
      <w:bookmarkEnd w:id="359"/>
      <w:bookmarkEnd w:id="360"/>
      <w:bookmarkEnd w:id="361"/>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362"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363" w:name="_Toc37296205"/>
      <w:bookmarkStart w:id="364" w:name="_Toc46490331"/>
      <w:bookmarkStart w:id="365" w:name="_Toc52752026"/>
      <w:bookmarkStart w:id="366" w:name="_Toc52796488"/>
      <w:bookmarkStart w:id="367" w:name="_Toc139032269"/>
      <w:r w:rsidRPr="00E87D15">
        <w:rPr>
          <w:lang w:eastAsia="ko-KR"/>
        </w:rPr>
        <w:t>5.4.6</w:t>
      </w:r>
      <w:r w:rsidRPr="00E87D15">
        <w:rPr>
          <w:lang w:eastAsia="ko-KR"/>
        </w:rPr>
        <w:tab/>
        <w:t>Power Headroom Reporting</w:t>
      </w:r>
      <w:bookmarkEnd w:id="362"/>
      <w:bookmarkEnd w:id="363"/>
      <w:bookmarkEnd w:id="364"/>
      <w:bookmarkEnd w:id="365"/>
      <w:bookmarkEnd w:id="366"/>
      <w:bookmarkEnd w:id="367"/>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368" w:name="_Toc46490332"/>
      <w:bookmarkStart w:id="369" w:name="_Toc52752027"/>
      <w:bookmarkStart w:id="370" w:name="_Toc52796489"/>
      <w:bookmarkStart w:id="371" w:name="_Toc139032270"/>
      <w:bookmarkStart w:id="372" w:name="_Toc29239847"/>
      <w:bookmarkStart w:id="373" w:name="_Toc37296206"/>
      <w:r w:rsidRPr="00E87D15">
        <w:rPr>
          <w:lang w:eastAsia="ko-KR"/>
        </w:rPr>
        <w:t>5.4.7</w:t>
      </w:r>
      <w:r w:rsidRPr="00E87D15">
        <w:rPr>
          <w:lang w:eastAsia="ko-KR"/>
        </w:rPr>
        <w:tab/>
        <w:t>Pre-emptive Buffer Status Reporting</w:t>
      </w:r>
      <w:bookmarkEnd w:id="368"/>
      <w:bookmarkEnd w:id="369"/>
      <w:bookmarkEnd w:id="370"/>
      <w:bookmarkEnd w:id="371"/>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374" w:name="_Toc139032271"/>
      <w:bookmarkStart w:id="375" w:name="_Toc46490333"/>
      <w:bookmarkStart w:id="376" w:name="_Toc52752028"/>
      <w:bookmarkStart w:id="377" w:name="_Toc52796490"/>
      <w:r w:rsidRPr="00E87D15">
        <w:rPr>
          <w:lang w:eastAsia="ko-KR"/>
        </w:rPr>
        <w:t>5.4.8</w:t>
      </w:r>
      <w:r w:rsidR="00E520AF" w:rsidRPr="00E87D15">
        <w:rPr>
          <w:lang w:eastAsia="ko-KR"/>
        </w:rPr>
        <w:tab/>
        <w:t>Timing Advance Reporting</w:t>
      </w:r>
      <w:bookmarkEnd w:id="374"/>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378" w:name="_Toc139032272"/>
      <w:r w:rsidRPr="00E87D15">
        <w:rPr>
          <w:lang w:eastAsia="ko-KR"/>
        </w:rPr>
        <w:t>5.5</w:t>
      </w:r>
      <w:r w:rsidRPr="00E87D15">
        <w:rPr>
          <w:lang w:eastAsia="ko-KR"/>
        </w:rPr>
        <w:tab/>
        <w:t>PCH reception</w:t>
      </w:r>
      <w:bookmarkEnd w:id="372"/>
      <w:bookmarkEnd w:id="373"/>
      <w:bookmarkEnd w:id="375"/>
      <w:bookmarkEnd w:id="376"/>
      <w:bookmarkEnd w:id="377"/>
      <w:bookmarkEnd w:id="378"/>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379" w:name="_Toc29239848"/>
      <w:bookmarkStart w:id="380" w:name="_Toc37296207"/>
      <w:bookmarkStart w:id="381" w:name="_Toc46490334"/>
      <w:bookmarkStart w:id="382" w:name="_Toc52752029"/>
      <w:bookmarkStart w:id="383" w:name="_Toc52796491"/>
      <w:bookmarkStart w:id="384" w:name="_Toc139032273"/>
      <w:r w:rsidRPr="00E87D15">
        <w:rPr>
          <w:lang w:eastAsia="ko-KR"/>
        </w:rPr>
        <w:t>5.6</w:t>
      </w:r>
      <w:r w:rsidRPr="00E87D15">
        <w:rPr>
          <w:lang w:eastAsia="ko-KR"/>
        </w:rPr>
        <w:tab/>
        <w:t>BCH reception</w:t>
      </w:r>
      <w:bookmarkEnd w:id="379"/>
      <w:bookmarkEnd w:id="380"/>
      <w:bookmarkEnd w:id="381"/>
      <w:bookmarkEnd w:id="382"/>
      <w:bookmarkEnd w:id="383"/>
      <w:bookmarkEnd w:id="384"/>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385" w:name="_Toc29239849"/>
      <w:bookmarkStart w:id="386" w:name="_Toc37296208"/>
      <w:bookmarkStart w:id="387" w:name="_Toc46490335"/>
      <w:bookmarkStart w:id="388" w:name="_Toc52752030"/>
      <w:bookmarkStart w:id="389" w:name="_Toc52796492"/>
      <w:bookmarkStart w:id="390" w:name="_Toc139032274"/>
      <w:r w:rsidRPr="00E87D15">
        <w:rPr>
          <w:lang w:eastAsia="ko-KR"/>
        </w:rPr>
        <w:t>5.7</w:t>
      </w:r>
      <w:r w:rsidRPr="00E87D15">
        <w:rPr>
          <w:lang w:eastAsia="ko-KR"/>
        </w:rPr>
        <w:tab/>
        <w:t>Discontinuous Reception (DRX)</w:t>
      </w:r>
      <w:bookmarkEnd w:id="385"/>
      <w:bookmarkEnd w:id="386"/>
      <w:bookmarkEnd w:id="387"/>
      <w:bookmarkEnd w:id="388"/>
      <w:bookmarkEnd w:id="389"/>
      <w:bookmarkEnd w:id="390"/>
    </w:p>
    <w:p w14:paraId="35C85A9D" w14:textId="31DC01E3"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w:t>
      </w:r>
      <w:ins w:id="391" w:author="CR#1642r1" w:date="2023-09-22T12:08:00Z">
        <w:r w:rsidR="0099716F">
          <w:rPr>
            <w:lang w:eastAsia="ko-KR"/>
          </w:rPr>
          <w:t>-</w:t>
        </w:r>
      </w:ins>
      <w:r w:rsidR="00A20FF8" w:rsidRPr="00E87D15">
        <w:rPr>
          <w:lang w:eastAsia="ko-KR"/>
        </w:rPr>
        <w:t>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392" w:name="_Hlk49354090"/>
      <w:r w:rsidR="00600D53" w:rsidRPr="00E87D15">
        <w:rPr>
          <w:iCs/>
          <w:noProof/>
        </w:rPr>
        <w:t>for each DRX group</w:t>
      </w:r>
      <w:bookmarkEnd w:id="392"/>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393" w:name="_Toc139032275"/>
      <w:bookmarkStart w:id="394" w:name="_Toc76574175"/>
      <w:bookmarkStart w:id="395" w:name="_Toc29239850"/>
      <w:bookmarkStart w:id="396" w:name="_Toc37296209"/>
      <w:bookmarkStart w:id="397" w:name="_Toc46490336"/>
      <w:bookmarkStart w:id="398" w:name="_Toc52752031"/>
      <w:bookmarkStart w:id="399" w:name="_Toc52796493"/>
      <w:r w:rsidRPr="00E87D15">
        <w:rPr>
          <w:lang w:eastAsia="ko-KR"/>
        </w:rPr>
        <w:t>5.7a</w:t>
      </w:r>
      <w:r w:rsidRPr="00E87D15">
        <w:rPr>
          <w:lang w:eastAsia="ko-KR"/>
        </w:rPr>
        <w:tab/>
        <w:t>Discontinuous Reception (DRX) for MBS Broadcast</w:t>
      </w:r>
      <w:bookmarkEnd w:id="39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39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400" w:name="_Toc139032276"/>
      <w:r w:rsidRPr="00E87D15">
        <w:rPr>
          <w:lang w:eastAsia="ko-KR"/>
        </w:rPr>
        <w:t>5.7b</w:t>
      </w:r>
      <w:r w:rsidRPr="00E87D15">
        <w:rPr>
          <w:lang w:eastAsia="ko-KR"/>
        </w:rPr>
        <w:tab/>
        <w:t>Discontinuous Reception (DRX) for MBS Multicast</w:t>
      </w:r>
      <w:bookmarkEnd w:id="40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1CDC3B57"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ins w:id="401" w:author="CR#1653r1" w:date="2023-09-22T12:21:00Z">
        <w:r w:rsidR="006F1FFD">
          <w:rPr>
            <w:iCs/>
            <w:noProof/>
          </w:rPr>
          <w:t>, or the corresponding G-CS-RNTI</w:t>
        </w:r>
      </w:ins>
      <w:r w:rsidRPr="00E87D15">
        <w:rPr>
          <w:noProof/>
        </w:rPr>
        <w:t>;</w:t>
      </w:r>
    </w:p>
    <w:p w14:paraId="3FC4E9E8" w14:textId="16E02EF8"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ins w:id="402" w:author="CR#1653r1" w:date="2023-09-22T12:21:00Z">
        <w:r w:rsidR="006F1FFD">
          <w:rPr>
            <w:iCs/>
            <w:noProof/>
          </w:rPr>
          <w:t>, or the corresponding G-CS-RNTI</w:t>
        </w:r>
      </w:ins>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403" w:name="OLE_LINK1"/>
      <w:r w:rsidRPr="00E87D15">
        <w:t>as specified in TS 38.213 [6]</w:t>
      </w:r>
      <w:bookmarkEnd w:id="403"/>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404" w:name="_Toc139032277"/>
      <w:r w:rsidRPr="00E87D15">
        <w:rPr>
          <w:lang w:eastAsia="ko-KR"/>
        </w:rPr>
        <w:t>5.8</w:t>
      </w:r>
      <w:r w:rsidRPr="00E87D15">
        <w:rPr>
          <w:lang w:eastAsia="ko-KR"/>
        </w:rPr>
        <w:tab/>
        <w:t>Transmission and reception without dynamic scheduling</w:t>
      </w:r>
      <w:bookmarkEnd w:id="395"/>
      <w:bookmarkEnd w:id="396"/>
      <w:bookmarkEnd w:id="397"/>
      <w:bookmarkEnd w:id="398"/>
      <w:bookmarkEnd w:id="399"/>
      <w:bookmarkEnd w:id="404"/>
    </w:p>
    <w:p w14:paraId="209BED1D" w14:textId="77777777" w:rsidR="00411627" w:rsidRPr="00E87D15" w:rsidRDefault="00411627" w:rsidP="00411627">
      <w:pPr>
        <w:pStyle w:val="Heading3"/>
        <w:rPr>
          <w:lang w:eastAsia="ko-KR"/>
        </w:rPr>
      </w:pPr>
      <w:bookmarkStart w:id="405" w:name="_Toc29239851"/>
      <w:bookmarkStart w:id="406" w:name="_Toc37296210"/>
      <w:bookmarkStart w:id="407" w:name="_Toc46490337"/>
      <w:bookmarkStart w:id="408" w:name="_Toc52752032"/>
      <w:bookmarkStart w:id="409" w:name="_Toc52796494"/>
      <w:bookmarkStart w:id="410" w:name="_Toc139032278"/>
      <w:r w:rsidRPr="00E87D15">
        <w:rPr>
          <w:lang w:eastAsia="ko-KR"/>
        </w:rPr>
        <w:t>5.8.1</w:t>
      </w:r>
      <w:r w:rsidRPr="00E87D15">
        <w:rPr>
          <w:lang w:eastAsia="ko-KR"/>
        </w:rPr>
        <w:tab/>
        <w:t>Downlink</w:t>
      </w:r>
      <w:bookmarkEnd w:id="405"/>
      <w:bookmarkEnd w:id="406"/>
      <w:bookmarkEnd w:id="407"/>
      <w:bookmarkEnd w:id="408"/>
      <w:bookmarkEnd w:id="409"/>
      <w:bookmarkEnd w:id="410"/>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411" w:name="_Toc139032279"/>
      <w:bookmarkStart w:id="412" w:name="_Toc29239852"/>
      <w:bookmarkStart w:id="413" w:name="_Toc37296211"/>
      <w:bookmarkStart w:id="414" w:name="_Toc46490338"/>
      <w:bookmarkStart w:id="415" w:name="_Toc52752033"/>
      <w:bookmarkStart w:id="416" w:name="_Toc52796495"/>
      <w:r w:rsidRPr="00E87D15">
        <w:rPr>
          <w:lang w:eastAsia="ko-KR"/>
        </w:rPr>
        <w:t>5.8.1a</w:t>
      </w:r>
      <w:r w:rsidRPr="00E87D15">
        <w:rPr>
          <w:lang w:eastAsia="ko-KR"/>
        </w:rPr>
        <w:tab/>
        <w:t>Downlink for Multicast</w:t>
      </w:r>
      <w:bookmarkEnd w:id="411"/>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417" w:name="_Toc139032280"/>
      <w:r w:rsidRPr="00E87D15">
        <w:rPr>
          <w:lang w:eastAsia="ko-KR"/>
        </w:rPr>
        <w:t>5.8.2</w:t>
      </w:r>
      <w:r w:rsidRPr="00E87D15">
        <w:rPr>
          <w:lang w:eastAsia="ko-KR"/>
        </w:rPr>
        <w:tab/>
        <w:t>Uplink</w:t>
      </w:r>
      <w:bookmarkEnd w:id="412"/>
      <w:bookmarkEnd w:id="413"/>
      <w:bookmarkEnd w:id="414"/>
      <w:bookmarkEnd w:id="415"/>
      <w:bookmarkEnd w:id="416"/>
      <w:bookmarkEnd w:id="417"/>
    </w:p>
    <w:p w14:paraId="58FE302E" w14:textId="77777777" w:rsidR="00411627" w:rsidRPr="00E87D15" w:rsidRDefault="00411627" w:rsidP="00411627">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E87D15" w:rsidRDefault="00411627" w:rsidP="00411627">
      <w:pPr>
        <w:rPr>
          <w:noProof/>
          <w:lang w:eastAsia="ko-KR"/>
        </w:rPr>
      </w:pPr>
      <w:r w:rsidRPr="00E87D15">
        <w:rPr>
          <w:noProof/>
          <w:lang w:eastAsia="ko-KR"/>
        </w:rPr>
        <w:lastRenderedPageBreak/>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lastRenderedPageBreak/>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lastRenderedPageBreak/>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B816112"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418" w:name="_Toc20428307"/>
      <w:bookmarkStart w:id="419" w:name="_Toc37296212"/>
      <w:bookmarkStart w:id="420" w:name="_Toc46490339"/>
      <w:bookmarkStart w:id="421" w:name="_Toc52752034"/>
      <w:bookmarkStart w:id="422" w:name="_Toc52796496"/>
      <w:bookmarkStart w:id="423" w:name="_Toc139032281"/>
      <w:bookmarkStart w:id="424" w:name="_Toc29239853"/>
      <w:r w:rsidRPr="00E87D15">
        <w:rPr>
          <w:lang w:eastAsia="ko-KR"/>
        </w:rPr>
        <w:t>5.8.3</w:t>
      </w:r>
      <w:r w:rsidRPr="00E87D15">
        <w:rPr>
          <w:lang w:eastAsia="ko-KR"/>
        </w:rPr>
        <w:tab/>
        <w:t>Sidelink</w:t>
      </w:r>
      <w:bookmarkEnd w:id="418"/>
      <w:bookmarkEnd w:id="419"/>
      <w:bookmarkEnd w:id="420"/>
      <w:bookmarkEnd w:id="421"/>
      <w:bookmarkEnd w:id="422"/>
      <w:bookmarkEnd w:id="423"/>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3D7EA74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w:t>
      </w:r>
      <w:ins w:id="425" w:author="CR#1660r1" w:date="2023-09-22T12:39:00Z">
        <w:r w:rsidR="00955A30">
          <w:rPr>
            <w:noProof/>
            <w:lang w:eastAsia="ko-KR"/>
          </w:rPr>
          <w:t>-</w:t>
        </w:r>
      </w:ins>
      <w:r w:rsidRPr="00E87D15">
        <w:rPr>
          <w:noProof/>
          <w:lang w:eastAsia="ko-KR"/>
        </w:rPr>
        <w:t>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426" w:name="OLE_LINK26"/>
      <w:bookmarkStart w:id="427" w:name="OLE_LINK27"/>
      <w:bookmarkStart w:id="428" w:name="OLE_LINK45"/>
      <w:r w:rsidRPr="00E87D15">
        <w:rPr>
          <w:rFonts w:eastAsia="Malgun Gothic"/>
          <w:i/>
          <w:noProof/>
          <w:lang w:eastAsia="ko-KR"/>
        </w:rPr>
        <w:t>-</w:t>
      </w:r>
      <w:r w:rsidRPr="00E87D15">
        <w:rPr>
          <w:rFonts w:eastAsia="Malgun Gothic"/>
          <w:i/>
          <w:noProof/>
          <w:lang w:eastAsia="ko-KR"/>
        </w:rPr>
        <w:tab/>
        <w:t>sl-</w:t>
      </w:r>
      <w:bookmarkEnd w:id="426"/>
      <w:bookmarkEnd w:id="427"/>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428"/>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5C5A069A"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w:t>
      </w:r>
      <w:ins w:id="429" w:author="CR#1660r1" w:date="2023-09-22T12:39:00Z">
        <w:r w:rsidR="00955A30">
          <w:rPr>
            <w:noProof/>
            <w:lang w:eastAsia="ko-KR"/>
          </w:rPr>
          <w:t>-</w:t>
        </w:r>
      </w:ins>
      <w:r w:rsidRPr="00E87D15">
        <w:rPr>
          <w:noProof/>
          <w:lang w:eastAsia="ko-KR"/>
        </w:rPr>
        <w:t>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lastRenderedPageBreak/>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430" w:name="_Toc37296213"/>
      <w:bookmarkStart w:id="431" w:name="_Toc46490340"/>
      <w:bookmarkStart w:id="432" w:name="_Toc52752035"/>
      <w:bookmarkStart w:id="433" w:name="_Toc52796497"/>
      <w:bookmarkStart w:id="434" w:name="_Toc139032282"/>
      <w:r w:rsidRPr="00E87D15">
        <w:rPr>
          <w:lang w:eastAsia="ko-KR"/>
        </w:rPr>
        <w:t>5.9</w:t>
      </w:r>
      <w:r w:rsidRPr="00E87D15">
        <w:rPr>
          <w:lang w:eastAsia="ko-KR"/>
        </w:rPr>
        <w:tab/>
        <w:t>Activation/Deactivation of SCells</w:t>
      </w:r>
      <w:bookmarkEnd w:id="424"/>
      <w:bookmarkEnd w:id="430"/>
      <w:bookmarkEnd w:id="431"/>
      <w:bookmarkEnd w:id="432"/>
      <w:bookmarkEnd w:id="433"/>
      <w:bookmarkEnd w:id="434"/>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lastRenderedPageBreak/>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435"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435"/>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lastRenderedPageBreak/>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436" w:name="_Toc29239854"/>
      <w:bookmarkStart w:id="437" w:name="_Toc37296214"/>
      <w:bookmarkStart w:id="438" w:name="_Toc46490341"/>
      <w:bookmarkStart w:id="439" w:name="_Toc52752036"/>
      <w:bookmarkStart w:id="440" w:name="_Toc52796498"/>
      <w:bookmarkStart w:id="441" w:name="_Toc139032283"/>
      <w:r w:rsidRPr="00E87D15">
        <w:rPr>
          <w:lang w:eastAsia="ko-KR"/>
        </w:rPr>
        <w:t>5.10</w:t>
      </w:r>
      <w:r w:rsidRPr="00E87D15">
        <w:rPr>
          <w:lang w:eastAsia="ko-KR"/>
        </w:rPr>
        <w:tab/>
        <w:t>Activation/Deactivation of PDCP duplication</w:t>
      </w:r>
      <w:bookmarkEnd w:id="436"/>
      <w:bookmarkEnd w:id="437"/>
      <w:bookmarkEnd w:id="438"/>
      <w:bookmarkEnd w:id="439"/>
      <w:bookmarkEnd w:id="440"/>
      <w:bookmarkEnd w:id="44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lastRenderedPageBreak/>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442" w:name="_Hlk101775690"/>
      <w:r w:rsidRPr="00E87D15">
        <w:rPr>
          <w:lang w:eastAsia="ko-KR"/>
        </w:rPr>
        <w:t>The PDCP duplication for all associated RLC entities for the configured DRB(s) is activated by:</w:t>
      </w:r>
      <w:bookmarkEnd w:id="44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443" w:name="_Toc29239855"/>
      <w:bookmarkStart w:id="444" w:name="_Toc37296215"/>
      <w:bookmarkStart w:id="445" w:name="_Toc46490342"/>
      <w:bookmarkStart w:id="446" w:name="_Toc52752037"/>
      <w:bookmarkStart w:id="447" w:name="_Toc52796499"/>
      <w:bookmarkStart w:id="448" w:name="_Toc139032284"/>
      <w:r w:rsidRPr="00E87D15">
        <w:rPr>
          <w:lang w:eastAsia="ko-KR"/>
        </w:rPr>
        <w:t>5.11</w:t>
      </w:r>
      <w:r w:rsidRPr="00E87D15">
        <w:rPr>
          <w:lang w:eastAsia="ko-KR"/>
        </w:rPr>
        <w:tab/>
        <w:t>MAC reconfiguration</w:t>
      </w:r>
      <w:bookmarkEnd w:id="443"/>
      <w:bookmarkEnd w:id="444"/>
      <w:bookmarkEnd w:id="445"/>
      <w:bookmarkEnd w:id="446"/>
      <w:bookmarkEnd w:id="447"/>
      <w:bookmarkEnd w:id="44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449" w:name="_Toc29239856"/>
      <w:bookmarkStart w:id="450" w:name="_Toc37296216"/>
      <w:bookmarkStart w:id="451" w:name="_Toc46490343"/>
      <w:bookmarkStart w:id="452" w:name="_Toc52752038"/>
      <w:bookmarkStart w:id="453" w:name="_Toc52796500"/>
      <w:bookmarkStart w:id="454" w:name="_Toc139032285"/>
      <w:r w:rsidRPr="00E87D15">
        <w:rPr>
          <w:lang w:eastAsia="ko-KR"/>
        </w:rPr>
        <w:t>5.12</w:t>
      </w:r>
      <w:r w:rsidRPr="00E87D15">
        <w:rPr>
          <w:lang w:eastAsia="ko-KR"/>
        </w:rPr>
        <w:tab/>
        <w:t>MAC Reset</w:t>
      </w:r>
      <w:bookmarkEnd w:id="449"/>
      <w:bookmarkEnd w:id="450"/>
      <w:bookmarkEnd w:id="451"/>
      <w:bookmarkEnd w:id="452"/>
      <w:bookmarkEnd w:id="453"/>
      <w:bookmarkEnd w:id="45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lastRenderedPageBreak/>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lastRenderedPageBreak/>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455"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456"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457" w:name="_Toc139032286"/>
      <w:r w:rsidRPr="00E87D15">
        <w:rPr>
          <w:lang w:eastAsia="ko-KR"/>
        </w:rPr>
        <w:t>5.12a</w:t>
      </w:r>
      <w:r w:rsidRPr="00E87D15">
        <w:rPr>
          <w:lang w:eastAsia="ko-KR"/>
        </w:rPr>
        <w:tab/>
      </w:r>
      <w:r w:rsidR="007D1911" w:rsidRPr="00E87D15">
        <w:rPr>
          <w:lang w:eastAsia="ko-KR"/>
        </w:rPr>
        <w:t>Void</w:t>
      </w:r>
      <w:bookmarkEnd w:id="457"/>
    </w:p>
    <w:p w14:paraId="5F8100D1" w14:textId="77777777" w:rsidR="00411627" w:rsidRPr="00E87D15" w:rsidRDefault="00411627" w:rsidP="00411627">
      <w:pPr>
        <w:pStyle w:val="Heading2"/>
        <w:rPr>
          <w:lang w:eastAsia="ko-KR"/>
        </w:rPr>
      </w:pPr>
      <w:bookmarkStart w:id="458" w:name="_Toc46490344"/>
      <w:bookmarkStart w:id="459" w:name="_Toc52752039"/>
      <w:bookmarkStart w:id="460" w:name="_Toc52796501"/>
      <w:bookmarkStart w:id="461" w:name="_Toc139032287"/>
      <w:r w:rsidRPr="00E87D15">
        <w:rPr>
          <w:lang w:eastAsia="ko-KR"/>
        </w:rPr>
        <w:t>5.13</w:t>
      </w:r>
      <w:r w:rsidRPr="00E87D15">
        <w:rPr>
          <w:lang w:eastAsia="ko-KR"/>
        </w:rPr>
        <w:tab/>
        <w:t>Handling of unknown, unforeseen and erroneous protocol data</w:t>
      </w:r>
      <w:bookmarkEnd w:id="455"/>
      <w:bookmarkEnd w:id="456"/>
      <w:bookmarkEnd w:id="458"/>
      <w:bookmarkEnd w:id="459"/>
      <w:bookmarkEnd w:id="460"/>
      <w:bookmarkEnd w:id="461"/>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462"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463"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464" w:name="_Toc46490345"/>
      <w:bookmarkStart w:id="465" w:name="_Toc52752040"/>
      <w:bookmarkStart w:id="466" w:name="_Toc52796502"/>
      <w:bookmarkStart w:id="467" w:name="_Toc139032288"/>
      <w:r w:rsidRPr="00E87D15">
        <w:rPr>
          <w:lang w:eastAsia="ko-KR"/>
        </w:rPr>
        <w:lastRenderedPageBreak/>
        <w:t>5.14</w:t>
      </w:r>
      <w:r w:rsidRPr="00E87D15">
        <w:rPr>
          <w:lang w:eastAsia="ko-KR"/>
        </w:rPr>
        <w:tab/>
        <w:t>Handling of measurement gaps</w:t>
      </w:r>
      <w:bookmarkEnd w:id="462"/>
      <w:bookmarkEnd w:id="463"/>
      <w:bookmarkEnd w:id="464"/>
      <w:bookmarkEnd w:id="465"/>
      <w:bookmarkEnd w:id="466"/>
      <w:bookmarkEnd w:id="467"/>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468" w:name="_Toc29239859"/>
      <w:bookmarkStart w:id="469" w:name="_Toc37296219"/>
      <w:bookmarkStart w:id="470" w:name="_Toc46490346"/>
      <w:bookmarkStart w:id="471" w:name="_Toc52752041"/>
      <w:bookmarkStart w:id="472" w:name="_Toc52796503"/>
      <w:bookmarkStart w:id="473" w:name="_Toc139032289"/>
      <w:r w:rsidRPr="00E87D15">
        <w:rPr>
          <w:lang w:eastAsia="ko-KR"/>
        </w:rPr>
        <w:t>5.15</w:t>
      </w:r>
      <w:r w:rsidRPr="00E87D15">
        <w:rPr>
          <w:lang w:eastAsia="ko-KR"/>
        </w:rPr>
        <w:tab/>
        <w:t>Bandwidth Part (BWP) operation</w:t>
      </w:r>
      <w:bookmarkEnd w:id="468"/>
      <w:bookmarkEnd w:id="469"/>
      <w:bookmarkEnd w:id="470"/>
      <w:bookmarkEnd w:id="471"/>
      <w:bookmarkEnd w:id="472"/>
      <w:bookmarkEnd w:id="473"/>
    </w:p>
    <w:p w14:paraId="006050BE" w14:textId="77777777" w:rsidR="00E82967" w:rsidRPr="00E87D15" w:rsidRDefault="00E82967" w:rsidP="00E82967">
      <w:pPr>
        <w:pStyle w:val="Heading3"/>
        <w:rPr>
          <w:rFonts w:eastAsiaTheme="minorEastAsia"/>
          <w:lang w:eastAsia="ko-KR"/>
        </w:rPr>
      </w:pPr>
      <w:bookmarkStart w:id="474" w:name="_Toc37296220"/>
      <w:bookmarkStart w:id="475" w:name="_Toc46490347"/>
      <w:bookmarkStart w:id="476" w:name="_Toc52752042"/>
      <w:bookmarkStart w:id="477" w:name="_Toc52796504"/>
      <w:bookmarkStart w:id="478" w:name="_Toc139032290"/>
      <w:r w:rsidRPr="00E87D15">
        <w:t>5.15.1</w:t>
      </w:r>
      <w:r w:rsidRPr="00E87D15">
        <w:tab/>
        <w:t>Downlink and Uplink</w:t>
      </w:r>
      <w:bookmarkEnd w:id="474"/>
      <w:bookmarkEnd w:id="475"/>
      <w:bookmarkEnd w:id="476"/>
      <w:bookmarkEnd w:id="477"/>
      <w:bookmarkEnd w:id="478"/>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r w:rsidRPr="00E87D15">
        <w:rPr>
          <w:lang w:eastAsia="ko-KR"/>
        </w:rPr>
        <w:t>2&gt;</w:t>
      </w:r>
      <w:r w:rsidRPr="00E87D15">
        <w:rPr>
          <w:lang w:eastAsia="ko-KR"/>
        </w:rPr>
        <w:tab/>
        <w:t>monitor the PDCCH on the BWP;</w:t>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lastRenderedPageBreak/>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47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47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480" w:name="_Hlk34411370"/>
      <w:r w:rsidRPr="00E87D15">
        <w:rPr>
          <w:lang w:eastAsia="ko-KR"/>
        </w:rPr>
        <w:t>2&gt;</w:t>
      </w:r>
      <w:r w:rsidRPr="00E87D15">
        <w:rPr>
          <w:lang w:eastAsia="ko-KR"/>
        </w:rPr>
        <w:tab/>
        <w:t>cancel, if any, triggered consistent LBT failure for this Serving Cell;</w:t>
      </w:r>
      <w:bookmarkEnd w:id="48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48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481"/>
    </w:p>
    <w:p w14:paraId="3BD16AAB" w14:textId="77777777" w:rsidR="00411627" w:rsidRPr="00E87D15" w:rsidRDefault="007A2F81" w:rsidP="00411627">
      <w:pPr>
        <w:rPr>
          <w:lang w:eastAsia="ko-KR"/>
        </w:rPr>
      </w:pPr>
      <w:r w:rsidRPr="00E87D15">
        <w:rPr>
          <w:lang w:eastAsia="ko-KR"/>
        </w:rPr>
        <w:lastRenderedPageBreak/>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lastRenderedPageBreak/>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482" w:name="_Toc37296221"/>
      <w:bookmarkStart w:id="483" w:name="_Toc46490348"/>
      <w:bookmarkStart w:id="484" w:name="_Toc52752043"/>
      <w:bookmarkStart w:id="485" w:name="_Toc52796505"/>
      <w:bookmarkStart w:id="48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487" w:name="_Toc139032291"/>
      <w:r w:rsidRPr="00E87D15">
        <w:t>5.15.2</w:t>
      </w:r>
      <w:r w:rsidRPr="00E87D15">
        <w:tab/>
        <w:t>Sidelink</w:t>
      </w:r>
      <w:bookmarkEnd w:id="482"/>
      <w:bookmarkEnd w:id="483"/>
      <w:bookmarkEnd w:id="484"/>
      <w:bookmarkEnd w:id="485"/>
      <w:bookmarkEnd w:id="48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lastRenderedPageBreak/>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48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489" w:name="_Toc46490349"/>
      <w:bookmarkStart w:id="490" w:name="_Toc52752044"/>
      <w:bookmarkStart w:id="49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492" w:name="_Toc139032292"/>
      <w:r w:rsidRPr="00E87D15">
        <w:rPr>
          <w:lang w:eastAsia="ko-KR"/>
        </w:rPr>
        <w:t>5.16</w:t>
      </w:r>
      <w:r w:rsidRPr="00E87D15">
        <w:rPr>
          <w:lang w:eastAsia="ko-KR"/>
        </w:rPr>
        <w:tab/>
        <w:t>SUL operation</w:t>
      </w:r>
      <w:bookmarkEnd w:id="486"/>
      <w:bookmarkEnd w:id="488"/>
      <w:bookmarkEnd w:id="489"/>
      <w:bookmarkEnd w:id="490"/>
      <w:bookmarkEnd w:id="491"/>
      <w:bookmarkEnd w:id="49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493" w:name="_Toc29239861"/>
      <w:bookmarkStart w:id="494" w:name="_Toc37296223"/>
      <w:bookmarkStart w:id="495" w:name="_Toc46490350"/>
      <w:bookmarkStart w:id="496" w:name="_Toc52752045"/>
      <w:bookmarkStart w:id="497" w:name="_Toc52796507"/>
      <w:bookmarkStart w:id="498" w:name="_Toc139032293"/>
      <w:r w:rsidRPr="00E87D15">
        <w:rPr>
          <w:lang w:eastAsia="ko-KR"/>
        </w:rPr>
        <w:t>5.17</w:t>
      </w:r>
      <w:r w:rsidRPr="00E87D15">
        <w:rPr>
          <w:lang w:eastAsia="ko-KR"/>
        </w:rPr>
        <w:tab/>
        <w:t>Beam Failure Detection and Recovery procedure</w:t>
      </w:r>
      <w:bookmarkEnd w:id="493"/>
      <w:bookmarkEnd w:id="494"/>
      <w:bookmarkEnd w:id="495"/>
      <w:bookmarkEnd w:id="496"/>
      <w:bookmarkEnd w:id="497"/>
      <w:bookmarkEnd w:id="49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w:t>
      </w:r>
      <w:r w:rsidR="00F94FE7" w:rsidRPr="00E87D15">
        <w:rPr>
          <w:lang w:eastAsia="ko-KR"/>
        </w:rPr>
        <w:lastRenderedPageBreak/>
        <w:t>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499" w:name="OLE_LINK7"/>
      <w:r w:rsidR="002E0E08" w:rsidRPr="00E87D15">
        <w:rPr>
          <w:lang w:eastAsia="zh-CN"/>
        </w:rPr>
        <w:t xml:space="preserve"> and only if </w:t>
      </w:r>
      <w:r w:rsidR="002E0E08" w:rsidRPr="00E87D15">
        <w:rPr>
          <w:i/>
        </w:rPr>
        <w:t>failureDetectionSet</w:t>
      </w:r>
      <w:bookmarkEnd w:id="49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lastRenderedPageBreak/>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50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50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502" w:name="_Toc46490351"/>
      <w:bookmarkStart w:id="503" w:name="_Toc52752046"/>
      <w:bookmarkStart w:id="504" w:name="_Toc52796508"/>
      <w:bookmarkStart w:id="505" w:name="_Toc139032294"/>
      <w:r w:rsidRPr="00E87D15">
        <w:rPr>
          <w:lang w:eastAsia="ko-KR"/>
        </w:rPr>
        <w:t>5.18</w:t>
      </w:r>
      <w:r w:rsidRPr="00E87D15">
        <w:rPr>
          <w:lang w:eastAsia="ko-KR"/>
        </w:rPr>
        <w:tab/>
      </w:r>
      <w:r w:rsidRPr="00E87D15">
        <w:t>Handling</w:t>
      </w:r>
      <w:r w:rsidRPr="00E87D15">
        <w:rPr>
          <w:lang w:eastAsia="ko-KR"/>
        </w:rPr>
        <w:t xml:space="preserve"> of MAC CEs</w:t>
      </w:r>
      <w:bookmarkEnd w:id="500"/>
      <w:bookmarkEnd w:id="501"/>
      <w:bookmarkEnd w:id="502"/>
      <w:bookmarkEnd w:id="503"/>
      <w:bookmarkEnd w:id="504"/>
      <w:bookmarkEnd w:id="505"/>
    </w:p>
    <w:p w14:paraId="09C638CE" w14:textId="77777777" w:rsidR="00411627" w:rsidRPr="00E87D15" w:rsidRDefault="00411627" w:rsidP="00411627">
      <w:pPr>
        <w:pStyle w:val="Heading3"/>
        <w:rPr>
          <w:lang w:eastAsia="ko-KR"/>
        </w:rPr>
      </w:pPr>
      <w:bookmarkStart w:id="506" w:name="_Toc29239863"/>
      <w:bookmarkStart w:id="507" w:name="_Toc37296225"/>
      <w:bookmarkStart w:id="508" w:name="_Toc46490352"/>
      <w:bookmarkStart w:id="509" w:name="_Toc52752047"/>
      <w:bookmarkStart w:id="510" w:name="_Toc52796509"/>
      <w:bookmarkStart w:id="511" w:name="_Toc139032295"/>
      <w:r w:rsidRPr="00E87D15">
        <w:rPr>
          <w:lang w:eastAsia="ko-KR"/>
        </w:rPr>
        <w:t>5.18.1</w:t>
      </w:r>
      <w:r w:rsidRPr="00E87D15">
        <w:rPr>
          <w:lang w:eastAsia="ko-KR"/>
        </w:rPr>
        <w:tab/>
      </w:r>
      <w:r w:rsidRPr="00E87D15">
        <w:t>General</w:t>
      </w:r>
      <w:bookmarkEnd w:id="506"/>
      <w:bookmarkEnd w:id="507"/>
      <w:bookmarkEnd w:id="508"/>
      <w:bookmarkEnd w:id="509"/>
      <w:bookmarkEnd w:id="510"/>
      <w:bookmarkEnd w:id="51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lastRenderedPageBreak/>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512" w:name="_Toc29239864"/>
      <w:bookmarkStart w:id="513" w:name="_Toc37296226"/>
      <w:bookmarkStart w:id="514" w:name="_Toc46490353"/>
      <w:bookmarkStart w:id="515" w:name="_Toc52752048"/>
      <w:bookmarkStart w:id="51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09D76556" w14:textId="77777777" w:rsidR="00F024FD" w:rsidRPr="00E87D15" w:rsidRDefault="00F024FD" w:rsidP="0018790F">
      <w:pPr>
        <w:pStyle w:val="B1"/>
        <w:rPr>
          <w:lang w:eastAsia="ko-KR"/>
        </w:rPr>
      </w:pPr>
      <w:r w:rsidRPr="00E87D15">
        <w:rPr>
          <w:lang w:eastAsia="ko-KR"/>
        </w:rPr>
        <w:t>-</w:t>
      </w:r>
      <w:r w:rsidRPr="00E87D15">
        <w:rPr>
          <w:lang w:eastAsia="ko-KR"/>
        </w:rPr>
        <w:tab/>
        <w:t>Timing Case Indication MAC CE.</w:t>
      </w:r>
    </w:p>
    <w:p w14:paraId="2FC8DD57" w14:textId="1F887029" w:rsidR="00411627" w:rsidRPr="00E87D15" w:rsidRDefault="00411627" w:rsidP="00411627">
      <w:pPr>
        <w:pStyle w:val="Heading3"/>
        <w:rPr>
          <w:lang w:eastAsia="ko-KR"/>
        </w:rPr>
      </w:pPr>
      <w:bookmarkStart w:id="517"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512"/>
      <w:bookmarkEnd w:id="513"/>
      <w:bookmarkEnd w:id="514"/>
      <w:bookmarkEnd w:id="515"/>
      <w:bookmarkEnd w:id="516"/>
      <w:bookmarkEnd w:id="51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518" w:name="_Toc29239865"/>
      <w:bookmarkStart w:id="519" w:name="_Toc37296227"/>
      <w:bookmarkStart w:id="520" w:name="_Toc46490354"/>
      <w:bookmarkStart w:id="521" w:name="_Toc52752049"/>
      <w:bookmarkStart w:id="522" w:name="_Toc52796511"/>
      <w:bookmarkStart w:id="52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518"/>
      <w:bookmarkEnd w:id="519"/>
      <w:bookmarkEnd w:id="520"/>
      <w:bookmarkEnd w:id="521"/>
      <w:bookmarkEnd w:id="522"/>
      <w:bookmarkEnd w:id="52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524" w:name="_Toc29239866"/>
      <w:bookmarkStart w:id="525" w:name="_Toc37296228"/>
      <w:bookmarkStart w:id="526" w:name="_Toc46490355"/>
      <w:bookmarkStart w:id="527" w:name="_Toc52752050"/>
      <w:bookmarkStart w:id="528" w:name="_Toc52796512"/>
      <w:bookmarkStart w:id="529" w:name="_Toc139032298"/>
      <w:r w:rsidRPr="00E87D15">
        <w:rPr>
          <w:lang w:eastAsia="ko-KR"/>
        </w:rPr>
        <w:t>5.18.4</w:t>
      </w:r>
      <w:r w:rsidRPr="00E87D15">
        <w:rPr>
          <w:lang w:eastAsia="ko-KR"/>
        </w:rPr>
        <w:tab/>
        <w:t>Activation/Deactivation of UE-specific PDSCH TCI state</w:t>
      </w:r>
      <w:bookmarkEnd w:id="524"/>
      <w:bookmarkEnd w:id="525"/>
      <w:bookmarkEnd w:id="526"/>
      <w:bookmarkEnd w:id="527"/>
      <w:bookmarkEnd w:id="528"/>
      <w:bookmarkEnd w:id="52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530" w:name="_Toc29239867"/>
      <w:bookmarkStart w:id="53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532" w:name="_Toc46490356"/>
      <w:bookmarkStart w:id="533" w:name="_Toc52752051"/>
      <w:bookmarkStart w:id="534" w:name="_Toc52796513"/>
      <w:bookmarkStart w:id="535" w:name="_Toc139032299"/>
      <w:r w:rsidRPr="00E87D15">
        <w:rPr>
          <w:lang w:eastAsia="ko-KR"/>
        </w:rPr>
        <w:t>5.18.5</w:t>
      </w:r>
      <w:r w:rsidRPr="00E87D15">
        <w:rPr>
          <w:lang w:eastAsia="ko-KR"/>
        </w:rPr>
        <w:tab/>
        <w:t>Indication of TCI state for UE-specific PDCCH</w:t>
      </w:r>
      <w:bookmarkEnd w:id="530"/>
      <w:bookmarkEnd w:id="531"/>
      <w:bookmarkEnd w:id="532"/>
      <w:bookmarkEnd w:id="533"/>
      <w:bookmarkEnd w:id="534"/>
      <w:bookmarkEnd w:id="53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536" w:name="_Hlk100272905"/>
      <w:bookmarkStart w:id="537" w:name="_Toc29239868"/>
      <w:bookmarkStart w:id="538" w:name="_Toc37296230"/>
      <w:bookmarkStart w:id="539" w:name="_Toc46490357"/>
      <w:bookmarkStart w:id="540" w:name="_Toc52752052"/>
      <w:bookmarkStart w:id="54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542" w:name="_Toc139032300"/>
      <w:bookmarkEnd w:id="536"/>
      <w:r w:rsidRPr="00E87D15">
        <w:rPr>
          <w:lang w:eastAsia="ko-KR"/>
        </w:rPr>
        <w:t>5.18.6</w:t>
      </w:r>
      <w:r w:rsidRPr="00E87D15">
        <w:rPr>
          <w:lang w:eastAsia="ko-KR"/>
        </w:rPr>
        <w:tab/>
        <w:t>Activation/Deactivation of Semi-persistent CSI reporting on PUCCH</w:t>
      </w:r>
      <w:bookmarkEnd w:id="537"/>
      <w:bookmarkEnd w:id="538"/>
      <w:bookmarkEnd w:id="539"/>
      <w:bookmarkEnd w:id="540"/>
      <w:bookmarkEnd w:id="541"/>
      <w:bookmarkEnd w:id="54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543" w:name="_Toc29239869"/>
      <w:bookmarkStart w:id="544" w:name="_Toc37296231"/>
      <w:bookmarkStart w:id="545" w:name="_Toc46490358"/>
      <w:bookmarkStart w:id="546" w:name="_Toc52752053"/>
      <w:bookmarkStart w:id="547" w:name="_Toc52796515"/>
      <w:bookmarkStart w:id="548" w:name="_Toc139032301"/>
      <w:r w:rsidRPr="00E87D15">
        <w:rPr>
          <w:lang w:eastAsia="ko-KR"/>
        </w:rPr>
        <w:t>5.18.7</w:t>
      </w:r>
      <w:r w:rsidRPr="00E87D15">
        <w:rPr>
          <w:lang w:eastAsia="ko-KR"/>
        </w:rPr>
        <w:tab/>
        <w:t>Activation/Deactivation of Semi-persistent SRS</w:t>
      </w:r>
      <w:bookmarkEnd w:id="543"/>
      <w:bookmarkEnd w:id="544"/>
      <w:bookmarkEnd w:id="545"/>
      <w:r w:rsidR="00AC7A1D" w:rsidRPr="00E87D15">
        <w:rPr>
          <w:lang w:eastAsia="ko-KR"/>
        </w:rPr>
        <w:t xml:space="preserve"> and Indication of spatial relation of SP/AP SRS</w:t>
      </w:r>
      <w:bookmarkEnd w:id="546"/>
      <w:bookmarkEnd w:id="547"/>
      <w:bookmarkEnd w:id="54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549" w:name="_Toc29239870"/>
      <w:bookmarkStart w:id="550" w:name="_Toc37296232"/>
      <w:bookmarkStart w:id="551" w:name="_Toc46490359"/>
      <w:bookmarkStart w:id="552" w:name="_Toc52752054"/>
      <w:bookmarkStart w:id="553" w:name="_Toc52796516"/>
      <w:bookmarkStart w:id="554"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549"/>
      <w:bookmarkEnd w:id="550"/>
      <w:bookmarkEnd w:id="551"/>
      <w:bookmarkEnd w:id="552"/>
      <w:bookmarkEnd w:id="553"/>
      <w:bookmarkEnd w:id="55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555" w:name="_Toc29239871"/>
      <w:bookmarkStart w:id="55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557" w:name="_Toc46490360"/>
      <w:bookmarkStart w:id="558" w:name="_Toc52752055"/>
      <w:bookmarkStart w:id="559" w:name="_Toc52796517"/>
      <w:bookmarkStart w:id="560"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555"/>
      <w:bookmarkEnd w:id="556"/>
      <w:bookmarkEnd w:id="557"/>
      <w:bookmarkEnd w:id="558"/>
      <w:bookmarkEnd w:id="559"/>
      <w:bookmarkEnd w:id="56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561" w:name="_Toc29239872"/>
      <w:bookmarkStart w:id="562" w:name="_Toc37296234"/>
      <w:bookmarkStart w:id="563" w:name="_Toc46490361"/>
      <w:bookmarkStart w:id="564" w:name="_Toc52752056"/>
      <w:bookmarkStart w:id="565" w:name="_Toc52796518"/>
      <w:bookmarkStart w:id="566" w:name="_Toc139032304"/>
      <w:r w:rsidRPr="00E87D15">
        <w:t>5.18.10</w:t>
      </w:r>
      <w:r w:rsidRPr="00E87D15">
        <w:tab/>
        <w:t>Recommended Bit Rate</w:t>
      </w:r>
      <w:bookmarkEnd w:id="561"/>
      <w:bookmarkEnd w:id="562"/>
      <w:bookmarkEnd w:id="563"/>
      <w:bookmarkEnd w:id="564"/>
      <w:bookmarkEnd w:id="565"/>
      <w:bookmarkEnd w:id="56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lastRenderedPageBreak/>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567" w:name="_Toc46490362"/>
      <w:bookmarkStart w:id="568" w:name="_Toc52752057"/>
      <w:bookmarkStart w:id="569" w:name="_Toc52796519"/>
      <w:bookmarkStart w:id="570" w:name="_Toc139032305"/>
      <w:bookmarkStart w:id="571" w:name="_Toc37296235"/>
      <w:bookmarkStart w:id="57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567"/>
      <w:bookmarkEnd w:id="568"/>
      <w:bookmarkEnd w:id="569"/>
      <w:bookmarkEnd w:id="570"/>
    </w:p>
    <w:p w14:paraId="4E072103" w14:textId="77777777" w:rsidR="008F4B86" w:rsidRPr="00E87D15" w:rsidRDefault="00AF08D2" w:rsidP="00AF08D2">
      <w:pPr>
        <w:pStyle w:val="Heading3"/>
        <w:rPr>
          <w:rFonts w:eastAsiaTheme="minorEastAsia"/>
          <w:szCs w:val="28"/>
          <w:lang w:eastAsia="ko-KR"/>
        </w:rPr>
      </w:pPr>
      <w:bookmarkStart w:id="573" w:name="_Toc46490363"/>
      <w:bookmarkStart w:id="574" w:name="_Toc52752058"/>
      <w:bookmarkStart w:id="575" w:name="_Toc52796520"/>
      <w:bookmarkStart w:id="576" w:name="_Toc139032306"/>
      <w:bookmarkStart w:id="577" w:name="_Toc37296236"/>
      <w:bookmarkEnd w:id="57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573"/>
      <w:bookmarkEnd w:id="574"/>
      <w:bookmarkEnd w:id="575"/>
      <w:bookmarkEnd w:id="576"/>
    </w:p>
    <w:p w14:paraId="028A413E" w14:textId="77777777" w:rsidR="00AF08D2" w:rsidRPr="00E87D15" w:rsidRDefault="00AF08D2" w:rsidP="00AF08D2">
      <w:pPr>
        <w:pStyle w:val="Heading3"/>
        <w:rPr>
          <w:rFonts w:eastAsiaTheme="minorEastAsia"/>
          <w:lang w:eastAsia="ko-KR"/>
        </w:rPr>
      </w:pPr>
      <w:bookmarkStart w:id="578" w:name="_Toc37296237"/>
      <w:bookmarkStart w:id="579" w:name="_Toc46490364"/>
      <w:bookmarkStart w:id="580" w:name="_Toc52752059"/>
      <w:bookmarkStart w:id="581" w:name="_Toc52796521"/>
      <w:bookmarkStart w:id="582" w:name="_Toc139032307"/>
      <w:bookmarkEnd w:id="57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578"/>
      <w:bookmarkEnd w:id="579"/>
      <w:bookmarkEnd w:id="580"/>
      <w:bookmarkEnd w:id="581"/>
      <w:bookmarkEnd w:id="582"/>
    </w:p>
    <w:p w14:paraId="0CF59023" w14:textId="77777777" w:rsidR="00AF08D2" w:rsidRPr="00E87D15" w:rsidRDefault="00AF08D2" w:rsidP="00AF08D2">
      <w:pPr>
        <w:pStyle w:val="Heading3"/>
        <w:rPr>
          <w:rFonts w:eastAsiaTheme="minorEastAsia"/>
          <w:lang w:eastAsia="ko-KR"/>
        </w:rPr>
      </w:pPr>
      <w:bookmarkStart w:id="583" w:name="_Toc37296238"/>
      <w:bookmarkStart w:id="584" w:name="_Toc46490365"/>
      <w:bookmarkStart w:id="585" w:name="_Toc52752060"/>
      <w:bookmarkStart w:id="586" w:name="_Toc52796522"/>
      <w:bookmarkStart w:id="58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583"/>
      <w:bookmarkEnd w:id="584"/>
      <w:bookmarkEnd w:id="585"/>
      <w:bookmarkEnd w:id="586"/>
      <w:bookmarkEnd w:id="58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588" w:name="_Toc37296239"/>
      <w:bookmarkStart w:id="589" w:name="_Toc46490366"/>
      <w:bookmarkStart w:id="590" w:name="_Toc52752061"/>
      <w:bookmarkStart w:id="591" w:name="_Toc52796523"/>
      <w:bookmarkStart w:id="59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588"/>
      <w:bookmarkEnd w:id="589"/>
      <w:bookmarkEnd w:id="590"/>
      <w:bookmarkEnd w:id="591"/>
      <w:bookmarkEnd w:id="59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593" w:name="_Toc37296240"/>
      <w:bookmarkStart w:id="594" w:name="_Toc46490367"/>
      <w:bookmarkStart w:id="595" w:name="_Toc52752062"/>
      <w:bookmarkStart w:id="596" w:name="_Toc52796524"/>
      <w:bookmarkStart w:id="597" w:name="_Toc139032310"/>
      <w:r w:rsidRPr="00E87D15">
        <w:rPr>
          <w:rFonts w:eastAsiaTheme="minorEastAsia"/>
          <w:lang w:eastAsia="ko-KR"/>
        </w:rPr>
        <w:lastRenderedPageBreak/>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593"/>
      <w:bookmarkEnd w:id="594"/>
      <w:bookmarkEnd w:id="595"/>
      <w:bookmarkEnd w:id="596"/>
      <w:bookmarkEnd w:id="59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598" w:name="_Toc37296241"/>
      <w:bookmarkStart w:id="599" w:name="_Toc46490368"/>
      <w:bookmarkStart w:id="600" w:name="_Toc52752063"/>
      <w:bookmarkStart w:id="601" w:name="_Toc52796525"/>
      <w:bookmarkStart w:id="602"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598"/>
      <w:bookmarkEnd w:id="599"/>
      <w:bookmarkEnd w:id="600"/>
      <w:bookmarkEnd w:id="601"/>
      <w:bookmarkEnd w:id="60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603" w:name="_Toc46490369"/>
      <w:bookmarkStart w:id="604" w:name="_Toc52752064"/>
      <w:bookmarkStart w:id="605" w:name="_Toc52796526"/>
      <w:bookmarkStart w:id="606" w:name="_Toc139032312"/>
      <w:bookmarkStart w:id="607"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603"/>
      <w:bookmarkEnd w:id="604"/>
      <w:bookmarkEnd w:id="605"/>
      <w:bookmarkEnd w:id="60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608" w:name="_Toc46490370"/>
      <w:bookmarkStart w:id="609" w:name="_Toc52752065"/>
      <w:bookmarkStart w:id="61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611" w:name="_Toc139032313"/>
      <w:r w:rsidRPr="00E87D15">
        <w:rPr>
          <w:lang w:eastAsia="ko-KR"/>
        </w:rPr>
        <w:t>5.18.19</w:t>
      </w:r>
      <w:r w:rsidRPr="00E87D15">
        <w:rPr>
          <w:lang w:eastAsia="ko-KR"/>
        </w:rPr>
        <w:tab/>
        <w:t>Guard symbols for IAB</w:t>
      </w:r>
      <w:bookmarkEnd w:id="608"/>
      <w:bookmarkEnd w:id="609"/>
      <w:bookmarkEnd w:id="610"/>
      <w:bookmarkEnd w:id="61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lastRenderedPageBreak/>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612" w:name="_Toc139032314"/>
      <w:r w:rsidRPr="00E87D15">
        <w:rPr>
          <w:lang w:eastAsia="ko-KR"/>
        </w:rPr>
        <w:t>5.18.20</w:t>
      </w:r>
      <w:r w:rsidR="006C560C" w:rsidRPr="00E87D15">
        <w:rPr>
          <w:lang w:eastAsia="ko-KR"/>
        </w:rPr>
        <w:tab/>
        <w:t>Positioning Measurement Gap Activation/Deactivation Command</w:t>
      </w:r>
      <w:bookmarkEnd w:id="61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lastRenderedPageBreak/>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613" w:name="_Toc139032315"/>
      <w:r w:rsidRPr="00E87D15">
        <w:rPr>
          <w:lang w:eastAsia="ko-KR"/>
        </w:rPr>
        <w:t>5.18.21</w:t>
      </w:r>
      <w:r w:rsidR="006C560C" w:rsidRPr="00E87D15">
        <w:rPr>
          <w:lang w:eastAsia="ko-KR"/>
        </w:rPr>
        <w:tab/>
        <w:t>PPW Activation/Deactivation Command</w:t>
      </w:r>
      <w:bookmarkEnd w:id="61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614" w:name="_Toc139032316"/>
      <w:bookmarkStart w:id="615" w:name="_Toc46490371"/>
      <w:bookmarkStart w:id="616" w:name="_Toc52752066"/>
      <w:bookmarkStart w:id="617" w:name="_Toc52796528"/>
      <w:r w:rsidRPr="00E87D15">
        <w:t>5.18.22</w:t>
      </w:r>
      <w:r w:rsidR="00BE6600" w:rsidRPr="00E87D15">
        <w:tab/>
        <w:t>Update of PUCCH Power Control Set for multiple TRP PUCCH repetition</w:t>
      </w:r>
      <w:bookmarkEnd w:id="61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618" w:name="_Toc139032317"/>
      <w:r w:rsidRPr="00E87D15">
        <w:t>5.18.23</w:t>
      </w:r>
      <w:r w:rsidR="00BE6600" w:rsidRPr="00E87D15">
        <w:tab/>
        <w:t>Unified TCI States Activation/Deactivation MAC CE</w:t>
      </w:r>
      <w:bookmarkEnd w:id="61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61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61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lastRenderedPageBreak/>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620" w:name="_Toc139032319"/>
      <w:r w:rsidRPr="00E87D15">
        <w:t>5.18.25</w:t>
      </w:r>
      <w:r w:rsidRPr="00E87D15">
        <w:tab/>
        <w:t>BFD-RS Indication MAC CE</w:t>
      </w:r>
      <w:bookmarkEnd w:id="62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621"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62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622"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62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lastRenderedPageBreak/>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623"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62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624"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62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625" w:name="_Toc139032324"/>
      <w:r w:rsidRPr="00E87D15">
        <w:rPr>
          <w:lang w:eastAsia="ko-KR"/>
        </w:rPr>
        <w:t>5.18.30</w:t>
      </w:r>
      <w:r w:rsidRPr="00E87D15">
        <w:rPr>
          <w:lang w:eastAsia="ko-KR"/>
        </w:rPr>
        <w:tab/>
        <w:t>Case-6 Timing Request</w:t>
      </w:r>
      <w:bookmarkEnd w:id="62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lastRenderedPageBreak/>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6ABEAB65" w14:textId="515639F8" w:rsidR="009E75BF" w:rsidRPr="00E87D15" w:rsidRDefault="009E75BF" w:rsidP="009E75BF">
      <w:pPr>
        <w:pStyle w:val="Heading2"/>
      </w:pPr>
      <w:bookmarkStart w:id="626" w:name="_Toc139032325"/>
      <w:r w:rsidRPr="00E87D15">
        <w:t>5.19</w:t>
      </w:r>
      <w:r w:rsidRPr="00E87D15">
        <w:tab/>
        <w:t>Data inactivity monitoring</w:t>
      </w:r>
      <w:bookmarkEnd w:id="572"/>
      <w:bookmarkEnd w:id="607"/>
      <w:bookmarkEnd w:id="615"/>
      <w:bookmarkEnd w:id="616"/>
      <w:bookmarkEnd w:id="617"/>
      <w:bookmarkEnd w:id="62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627" w:name="_Toc37296243"/>
      <w:bookmarkStart w:id="628" w:name="_Toc46490372"/>
      <w:bookmarkStart w:id="629" w:name="_Toc52752067"/>
      <w:bookmarkStart w:id="630" w:name="_Toc52796529"/>
      <w:bookmarkStart w:id="63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627"/>
      <w:bookmarkEnd w:id="628"/>
      <w:bookmarkEnd w:id="629"/>
      <w:bookmarkEnd w:id="630"/>
      <w:bookmarkEnd w:id="631"/>
    </w:p>
    <w:p w14:paraId="081DAB35" w14:textId="77777777" w:rsidR="00FA61AC" w:rsidRPr="00E87D15" w:rsidRDefault="00FA61AC" w:rsidP="00FA61AC">
      <w:pPr>
        <w:pStyle w:val="Heading2"/>
        <w:rPr>
          <w:rFonts w:eastAsia="Malgun Gothic"/>
        </w:rPr>
      </w:pPr>
      <w:bookmarkStart w:id="632" w:name="_Toc37296244"/>
      <w:bookmarkStart w:id="633" w:name="_Toc46490373"/>
      <w:bookmarkStart w:id="634" w:name="_Toc52752068"/>
      <w:bookmarkStart w:id="635" w:name="_Toc52796530"/>
      <w:bookmarkStart w:id="636" w:name="_Toc139032327"/>
      <w:bookmarkStart w:id="637" w:name="_Toc29239874"/>
      <w:r w:rsidRPr="00E87D15">
        <w:rPr>
          <w:rFonts w:eastAsia="Malgun Gothic"/>
        </w:rPr>
        <w:t>5.21</w:t>
      </w:r>
      <w:r w:rsidRPr="00E87D15">
        <w:rPr>
          <w:rFonts w:eastAsia="Malgun Gothic"/>
        </w:rPr>
        <w:tab/>
        <w:t>LBT operation</w:t>
      </w:r>
      <w:bookmarkEnd w:id="632"/>
      <w:bookmarkEnd w:id="633"/>
      <w:bookmarkEnd w:id="634"/>
      <w:bookmarkEnd w:id="635"/>
      <w:bookmarkEnd w:id="636"/>
    </w:p>
    <w:p w14:paraId="753DBFAE" w14:textId="77777777" w:rsidR="00FA61AC" w:rsidRPr="00E87D15" w:rsidRDefault="00FA61AC" w:rsidP="00FA61AC">
      <w:pPr>
        <w:pStyle w:val="Heading3"/>
        <w:rPr>
          <w:rFonts w:eastAsia="Malgun Gothic"/>
          <w:lang w:eastAsia="ko-KR"/>
        </w:rPr>
      </w:pPr>
      <w:bookmarkStart w:id="638" w:name="_Toc37296245"/>
      <w:bookmarkStart w:id="639" w:name="_Toc46490374"/>
      <w:bookmarkStart w:id="640" w:name="_Toc52752069"/>
      <w:bookmarkStart w:id="641" w:name="_Toc52796531"/>
      <w:bookmarkStart w:id="642" w:name="_Toc139032328"/>
      <w:r w:rsidRPr="00E87D15">
        <w:rPr>
          <w:rFonts w:eastAsia="Malgun Gothic"/>
          <w:lang w:eastAsia="ko-KR"/>
        </w:rPr>
        <w:t>5.21.1</w:t>
      </w:r>
      <w:r w:rsidRPr="00E87D15">
        <w:rPr>
          <w:rFonts w:eastAsia="Malgun Gothic"/>
          <w:lang w:eastAsia="ko-KR"/>
        </w:rPr>
        <w:tab/>
        <w:t>General</w:t>
      </w:r>
      <w:bookmarkEnd w:id="638"/>
      <w:bookmarkEnd w:id="639"/>
      <w:bookmarkEnd w:id="640"/>
      <w:bookmarkEnd w:id="641"/>
      <w:bookmarkEnd w:id="642"/>
    </w:p>
    <w:p w14:paraId="5CEF7596" w14:textId="79F63B0E" w:rsidR="00FA61AC" w:rsidRPr="00E87D15" w:rsidRDefault="00FA61AC" w:rsidP="00FA61AC">
      <w:pPr>
        <w:rPr>
          <w:rFonts w:eastAsia="Malgun Gothic"/>
          <w:lang w:eastAsia="ko-KR"/>
        </w:rPr>
      </w:pPr>
      <w:bookmarkStart w:id="64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644" w:name="_Hlk19108061"/>
      <w:r w:rsidRPr="00E87D15">
        <w:rPr>
          <w:lang w:eastAsia="ko-KR"/>
        </w:rPr>
        <w:t xml:space="preserve"> from lower layers.</w:t>
      </w:r>
      <w:bookmarkEnd w:id="644"/>
      <w:r w:rsidRPr="00E87D15">
        <w:rPr>
          <w:lang w:eastAsia="ko-KR"/>
        </w:rPr>
        <w:t xml:space="preserve"> </w:t>
      </w:r>
      <w:bookmarkStart w:id="64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64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646" w:name="_Toc37296246"/>
      <w:bookmarkStart w:id="647" w:name="_Toc46490375"/>
      <w:bookmarkStart w:id="648" w:name="_Toc52752070"/>
      <w:bookmarkStart w:id="649" w:name="_Toc52796532"/>
      <w:bookmarkStart w:id="650" w:name="_Toc139032329"/>
      <w:bookmarkEnd w:id="643"/>
      <w:r w:rsidRPr="00E87D15">
        <w:rPr>
          <w:rFonts w:eastAsia="Malgun Gothic"/>
        </w:rPr>
        <w:t>5.21.2</w:t>
      </w:r>
      <w:r w:rsidRPr="00E87D15">
        <w:rPr>
          <w:rFonts w:eastAsia="Malgun Gothic"/>
        </w:rPr>
        <w:tab/>
        <w:t>LBT failure detection and recovery procedure</w:t>
      </w:r>
      <w:bookmarkEnd w:id="646"/>
      <w:bookmarkEnd w:id="647"/>
      <w:bookmarkEnd w:id="648"/>
      <w:bookmarkEnd w:id="649"/>
      <w:bookmarkEnd w:id="650"/>
    </w:p>
    <w:p w14:paraId="46543B4E" w14:textId="77777777" w:rsidR="00FA61AC" w:rsidRPr="00E87D15" w:rsidRDefault="00FA61AC" w:rsidP="00FA61AC">
      <w:pPr>
        <w:rPr>
          <w:rFonts w:eastAsia="Malgun Gothic"/>
          <w:lang w:eastAsia="ko-KR"/>
        </w:rPr>
      </w:pPr>
      <w:bookmarkStart w:id="65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lastRenderedPageBreak/>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652"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653" w:name="_Hlk34157513"/>
      <w:r w:rsidRPr="00E87D15">
        <w:rPr>
          <w:lang w:eastAsia="ko-KR"/>
        </w:rPr>
        <w:t>5&gt;</w:t>
      </w:r>
      <w:r w:rsidRPr="00E87D15">
        <w:rPr>
          <w:lang w:eastAsia="ko-KR"/>
        </w:rPr>
        <w:tab/>
        <w:t>stop any ongoing Random Access procedure in this Serving Cell;</w:t>
      </w:r>
    </w:p>
    <w:bookmarkEnd w:id="65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65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65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65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655" w:name="_Hlk34745434"/>
      <w:bookmarkEnd w:id="654"/>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65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65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655"/>
    </w:p>
    <w:p w14:paraId="230CB66C" w14:textId="77777777" w:rsidR="00296F95" w:rsidRPr="00E87D15" w:rsidRDefault="00296F95" w:rsidP="00296F95">
      <w:pPr>
        <w:pStyle w:val="B1"/>
        <w:rPr>
          <w:lang w:eastAsia="ko-KR"/>
        </w:rPr>
      </w:pPr>
      <w:bookmarkStart w:id="657" w:name="_Toc12569230"/>
      <w:bookmarkStart w:id="658"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659" w:name="_Toc46490376"/>
      <w:bookmarkStart w:id="660" w:name="_Toc52752071"/>
      <w:bookmarkStart w:id="661" w:name="_Toc52796533"/>
      <w:bookmarkStart w:id="662" w:name="_Toc139032330"/>
      <w:r w:rsidRPr="00E87D15">
        <w:lastRenderedPageBreak/>
        <w:t>5.22</w:t>
      </w:r>
      <w:r w:rsidRPr="00E87D15">
        <w:tab/>
        <w:t>SL-SCH Data transfer</w:t>
      </w:r>
      <w:bookmarkEnd w:id="657"/>
      <w:bookmarkEnd w:id="658"/>
      <w:bookmarkEnd w:id="659"/>
      <w:bookmarkEnd w:id="660"/>
      <w:bookmarkEnd w:id="661"/>
      <w:bookmarkEnd w:id="662"/>
    </w:p>
    <w:p w14:paraId="47C5239F" w14:textId="77777777" w:rsidR="00E82967" w:rsidRPr="00E87D15" w:rsidRDefault="000F52CF" w:rsidP="00E82967">
      <w:pPr>
        <w:pStyle w:val="Heading3"/>
      </w:pPr>
      <w:bookmarkStart w:id="663" w:name="_Toc12569231"/>
      <w:bookmarkStart w:id="664" w:name="_Toc37296248"/>
      <w:bookmarkStart w:id="665" w:name="_Toc46490377"/>
      <w:bookmarkStart w:id="666" w:name="_Toc52752072"/>
      <w:bookmarkStart w:id="667" w:name="_Toc52796534"/>
      <w:bookmarkStart w:id="668" w:name="_Toc139032331"/>
      <w:r w:rsidRPr="00E87D15">
        <w:t>5.22</w:t>
      </w:r>
      <w:r w:rsidR="00E82967" w:rsidRPr="00E87D15">
        <w:t>.1</w:t>
      </w:r>
      <w:r w:rsidR="00E82967" w:rsidRPr="00E87D15">
        <w:tab/>
        <w:t>SL-SCH Data transmission</w:t>
      </w:r>
      <w:bookmarkEnd w:id="663"/>
      <w:bookmarkEnd w:id="664"/>
      <w:bookmarkEnd w:id="665"/>
      <w:bookmarkEnd w:id="666"/>
      <w:bookmarkEnd w:id="667"/>
      <w:bookmarkEnd w:id="668"/>
    </w:p>
    <w:p w14:paraId="70F470E3" w14:textId="77777777" w:rsidR="00E82967" w:rsidRPr="00E87D15" w:rsidRDefault="000F52CF" w:rsidP="00E82967">
      <w:pPr>
        <w:pStyle w:val="Heading4"/>
      </w:pPr>
      <w:bookmarkStart w:id="669" w:name="_Toc12569232"/>
      <w:bookmarkStart w:id="670" w:name="_Toc37296249"/>
      <w:bookmarkStart w:id="671" w:name="_Toc46490378"/>
      <w:bookmarkStart w:id="672" w:name="_Toc52752073"/>
      <w:bookmarkStart w:id="673" w:name="_Toc52796535"/>
      <w:bookmarkStart w:id="674" w:name="_Toc139032332"/>
      <w:r w:rsidRPr="00E87D15">
        <w:t>5.22</w:t>
      </w:r>
      <w:r w:rsidR="00E82967" w:rsidRPr="00E87D15">
        <w:t>.1.1</w:t>
      </w:r>
      <w:r w:rsidR="00E82967" w:rsidRPr="00E87D15">
        <w:tab/>
        <w:t>SL Grant reception and SCI transmission</w:t>
      </w:r>
      <w:bookmarkEnd w:id="669"/>
      <w:bookmarkEnd w:id="670"/>
      <w:bookmarkEnd w:id="671"/>
      <w:bookmarkEnd w:id="672"/>
      <w:bookmarkEnd w:id="673"/>
      <w:bookmarkEnd w:id="674"/>
    </w:p>
    <w:p w14:paraId="6C9BA468" w14:textId="2C2CD719"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w:t>
      </w:r>
      <w:ins w:id="675" w:author="CR#1660r1" w:date="2023-09-22T12:39:00Z">
        <w:r w:rsidR="00955A30">
          <w:rPr>
            <w:lang w:eastAsia="ko-KR"/>
          </w:rPr>
          <w:t>-</w:t>
        </w:r>
      </w:ins>
      <w:r w:rsidR="001628C0" w:rsidRPr="00E87D15">
        <w:rPr>
          <w:lang w:eastAsia="ko-KR"/>
        </w:rPr>
        <w:t>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67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00509F6D"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w:t>
      </w:r>
      <w:ins w:id="677" w:author="CR#1660r1" w:date="2023-09-22T12:39:00Z">
        <w:r w:rsidR="00955A30">
          <w:rPr>
            <w:noProof/>
            <w:lang w:eastAsia="ko-KR"/>
          </w:rPr>
          <w:t>-</w:t>
        </w:r>
      </w:ins>
      <w:r w:rsidRPr="00E87D15">
        <w:rPr>
          <w:noProof/>
          <w:lang w:eastAsia="ko-KR"/>
        </w:rPr>
        <w:t>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701FC3D6" w14:textId="20F815AB" w:rsidR="00E82967" w:rsidRPr="00E87D15" w:rsidRDefault="00E82967" w:rsidP="00E82967">
      <w:pPr>
        <w:pStyle w:val="B3"/>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46DD727D"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ctive time</w:t>
      </w:r>
      <w:ins w:id="678" w:author="CR#1659" w:date="2023-09-22T12:26:00Z">
        <w:r w:rsidR="002900B5">
          <w:t>,</w:t>
        </w:r>
      </w:ins>
      <w:r w:rsidRPr="00E87D15">
        <w:t xml:space="preserve"> </w:t>
      </w:r>
      <w:r w:rsidR="005B7683" w:rsidRPr="00E87D15">
        <w:t>if configured</w:t>
      </w:r>
      <w:ins w:id="679" w:author="CR#1659" w:date="2023-09-22T12:26: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67A904C5"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ctive time</w:t>
      </w:r>
      <w:ins w:id="680" w:author="CR#1659" w:date="2023-09-22T12:26:00Z">
        <w:r w:rsidR="002900B5">
          <w:t>,</w:t>
        </w:r>
      </w:ins>
      <w:r w:rsidRPr="00E87D15">
        <w:t xml:space="preserve"> </w:t>
      </w:r>
      <w:r w:rsidR="005B7683" w:rsidRPr="00E87D15">
        <w:t>if configured</w:t>
      </w:r>
      <w:ins w:id="681" w:author="CR#1659" w:date="2023-09-22T12:27: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3893A979"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ctive time</w:t>
      </w:r>
      <w:ins w:id="682" w:author="CR#1659" w:date="2023-09-22T12:27:00Z">
        <w:r w:rsidR="002900B5">
          <w:t>,</w:t>
        </w:r>
      </w:ins>
      <w:r w:rsidRPr="00E87D15">
        <w:t xml:space="preserve"> </w:t>
      </w:r>
      <w:r w:rsidR="005B7683" w:rsidRPr="00E87D15">
        <w:t>if configured</w:t>
      </w:r>
      <w:ins w:id="683" w:author="CR#1659" w:date="2023-09-22T12:27: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0F8A20EA"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ctive time</w:t>
      </w:r>
      <w:ins w:id="684" w:author="CR#1659" w:date="2023-09-22T12:28:00Z">
        <w:r w:rsidR="002900B5">
          <w:t>,</w:t>
        </w:r>
      </w:ins>
      <w:r w:rsidRPr="00E87D15">
        <w:t xml:space="preserve"> </w:t>
      </w:r>
      <w:r w:rsidR="005B7683" w:rsidRPr="00E87D15">
        <w:t>if configured</w:t>
      </w:r>
      <w:ins w:id="685" w:author="CR#1659" w:date="2023-09-22T12:28: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20BF0BAD"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w:t>
      </w:r>
      <w:ins w:id="686" w:author="CR#1659" w:date="2023-09-22T12:28:00Z">
        <w:r w:rsidR="002900B5">
          <w:t>time,</w:t>
        </w:r>
        <w:r w:rsidR="002900B5">
          <w:t xml:space="preserve"> </w:t>
        </w:r>
      </w:ins>
      <w:r w:rsidR="005B7683" w:rsidRPr="00E87D15">
        <w:t>if configured</w:t>
      </w:r>
      <w:ins w:id="687" w:author="CR#1659" w:date="2023-09-22T12:28:00Z">
        <w:r w:rsidR="002900B5">
          <w:t>,</w:t>
        </w:r>
      </w:ins>
      <w:del w:id="688" w:author="CR#1659" w:date="2023-09-22T12:28:00Z">
        <w:r w:rsidRPr="00E87D15" w:rsidDel="002900B5">
          <w:delText xml:space="preserve"> time</w:delText>
        </w:r>
      </w:del>
      <w:r w:rsidRPr="00E87D15">
        <w:t xml:space="preserv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3520467E"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ctive time</w:t>
      </w:r>
      <w:ins w:id="689" w:author="CR#1659" w:date="2023-09-22T12:29:00Z">
        <w:r w:rsidR="002900B5">
          <w:t>,</w:t>
        </w:r>
      </w:ins>
      <w:r w:rsidRPr="00E87D15">
        <w:t xml:space="preserve"> </w:t>
      </w:r>
      <w:r w:rsidR="005B7683" w:rsidRPr="00E87D15">
        <w:t>if configured</w:t>
      </w:r>
      <w:ins w:id="690" w:author="CR#1659" w:date="2023-09-22T12:29: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69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692" w:name="_Toc46490379"/>
      <w:bookmarkStart w:id="693" w:name="_Toc52752074"/>
      <w:bookmarkStart w:id="694" w:name="_Toc52796536"/>
      <w:bookmarkStart w:id="695" w:name="_Toc139032333"/>
      <w:r w:rsidRPr="00E87D15">
        <w:t>5.22</w:t>
      </w:r>
      <w:r w:rsidR="00E82967" w:rsidRPr="00E87D15">
        <w:t>.1.2</w:t>
      </w:r>
      <w:r w:rsidR="00E82967" w:rsidRPr="00E87D15">
        <w:tab/>
        <w:t>TX resource (re-)selection check</w:t>
      </w:r>
      <w:bookmarkEnd w:id="691"/>
      <w:bookmarkEnd w:id="692"/>
      <w:bookmarkEnd w:id="693"/>
      <w:bookmarkEnd w:id="694"/>
      <w:bookmarkEnd w:id="69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696" w:name="_Toc12569233"/>
      <w:bookmarkStart w:id="69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Heading4"/>
      </w:pPr>
      <w:bookmarkStart w:id="698" w:name="_Toc139032334"/>
      <w:r w:rsidRPr="00E87D15">
        <w:t>5.22.1.2a</w:t>
      </w:r>
      <w:r w:rsidRPr="00E87D15">
        <w:tab/>
        <w:t>Re-evaluation and Pre-emption</w:t>
      </w:r>
      <w:bookmarkEnd w:id="69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699" w:name="_Toc139032335"/>
      <w:bookmarkStart w:id="700" w:name="_Toc46490380"/>
      <w:bookmarkStart w:id="701" w:name="_Toc52752075"/>
      <w:bookmarkStart w:id="702" w:name="_Toc52796537"/>
      <w:r w:rsidRPr="00E87D15">
        <w:t>5.22.1.2b</w:t>
      </w:r>
      <w:r w:rsidRPr="00E87D15">
        <w:tab/>
        <w:t>Re-selection for using a received resource conflict indication</w:t>
      </w:r>
      <w:bookmarkEnd w:id="699"/>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703" w:name="_Toc139032336"/>
      <w:r w:rsidRPr="00E87D15">
        <w:lastRenderedPageBreak/>
        <w:t>5.22</w:t>
      </w:r>
      <w:r w:rsidR="00E82967" w:rsidRPr="00E87D15">
        <w:t>.1.3</w:t>
      </w:r>
      <w:r w:rsidR="00E82967" w:rsidRPr="00E87D15">
        <w:tab/>
        <w:t>Sidelink HARQ operation</w:t>
      </w:r>
      <w:bookmarkEnd w:id="696"/>
      <w:bookmarkEnd w:id="697"/>
      <w:bookmarkEnd w:id="700"/>
      <w:bookmarkEnd w:id="701"/>
      <w:bookmarkEnd w:id="702"/>
      <w:bookmarkEnd w:id="703"/>
    </w:p>
    <w:p w14:paraId="02E99CB1" w14:textId="77777777" w:rsidR="00E82967" w:rsidRPr="00E87D15" w:rsidRDefault="000F52CF" w:rsidP="00E82967">
      <w:pPr>
        <w:pStyle w:val="Heading5"/>
      </w:pPr>
      <w:bookmarkStart w:id="704" w:name="_Toc12569234"/>
      <w:bookmarkStart w:id="705" w:name="_Toc37296252"/>
      <w:bookmarkStart w:id="706" w:name="_Toc46490381"/>
      <w:bookmarkStart w:id="707" w:name="_Toc52752076"/>
      <w:bookmarkStart w:id="708" w:name="_Toc52796538"/>
      <w:bookmarkStart w:id="709" w:name="_Toc139032337"/>
      <w:r w:rsidRPr="00E87D15">
        <w:t>5.22</w:t>
      </w:r>
      <w:r w:rsidR="00E82967" w:rsidRPr="00E87D15">
        <w:t>.1.3.1</w:t>
      </w:r>
      <w:r w:rsidR="00E82967" w:rsidRPr="00E87D15">
        <w:tab/>
        <w:t>Sidelink HARQ Entity</w:t>
      </w:r>
      <w:bookmarkEnd w:id="704"/>
      <w:bookmarkEnd w:id="705"/>
      <w:bookmarkEnd w:id="706"/>
      <w:bookmarkEnd w:id="707"/>
      <w:bookmarkEnd w:id="708"/>
      <w:bookmarkEnd w:id="709"/>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5960257C"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w:t>
      </w:r>
      <w:ins w:id="710" w:author="CR#1659" w:date="2023-09-22T12:30:00Z">
        <w:r w:rsidR="002900B5" w:rsidRPr="00AF4A8F">
          <w:rPr>
            <w:lang w:eastAsia="ko-KR"/>
          </w:rPr>
          <w:t>When determining Sidelink transmission information,</w:t>
        </w:r>
        <w:r w:rsidR="002900B5">
          <w:rPr>
            <w:lang w:eastAsia="ko-KR"/>
          </w:rPr>
          <w:t xml:space="preserve"> </w:t>
        </w:r>
      </w:ins>
      <w:del w:id="711" w:author="CR#1659" w:date="2023-09-22T12:30:00Z">
        <w:r w:rsidRPr="00E87D15" w:rsidDel="002900B5">
          <w:rPr>
            <w:lang w:eastAsia="ko-KR"/>
          </w:rPr>
          <w:delText>T</w:delText>
        </w:r>
      </w:del>
      <w:ins w:id="712" w:author="CR#1659" w:date="2023-09-22T12:30:00Z">
        <w:r w:rsidR="002900B5">
          <w:rPr>
            <w:lang w:eastAsia="ko-KR"/>
          </w:rPr>
          <w:t>t</w:t>
        </w:r>
      </w:ins>
      <w:r w:rsidRPr="00E87D15">
        <w:rPr>
          <w:lang w:eastAsia="ko-KR"/>
        </w:rPr>
        <w:t xml:space="preserve">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ins w:id="713" w:author="CR#1659" w:date="2023-09-22T12:30:00Z">
        <w:r w:rsidR="002900B5" w:rsidRPr="00AF4A8F">
          <w:rPr>
            <w:i/>
            <w:lang w:eastAsia="ko-KR"/>
          </w:rPr>
          <w:t>sl-PriorityRequest</w:t>
        </w:r>
        <w:r w:rsidR="002900B5">
          <w:rPr>
            <w:i/>
            <w:lang w:eastAsia="ko-KR"/>
          </w:rPr>
          <w:t xml:space="preserve">-r17 </w:t>
        </w:r>
      </w:ins>
      <w:del w:id="714" w:author="CR#1659" w:date="2023-09-22T12:30:00Z">
        <w:r w:rsidRPr="00E87D15" w:rsidDel="002900B5">
          <w:rPr>
            <w:i/>
            <w:lang w:eastAsia="zh-CN"/>
          </w:rPr>
          <w:delText>sl-PriorityCoordInfoCondition-r17</w:delText>
        </w:r>
        <w:r w:rsidRPr="00E87D15" w:rsidDel="002900B5">
          <w:rPr>
            <w:lang w:eastAsia="zh-CN"/>
          </w:rPr>
          <w:delText xml:space="preserve"> </w:delText>
        </w:r>
      </w:del>
      <w:r w:rsidRPr="00E87D15">
        <w:rPr>
          <w:lang w:eastAsia="zh-CN"/>
        </w:rPr>
        <w:t>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lastRenderedPageBreak/>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715" w:name="_Toc12569235"/>
      <w:bookmarkStart w:id="716" w:name="_Toc46490382"/>
      <w:bookmarkStart w:id="717" w:name="_Toc52752077"/>
      <w:bookmarkStart w:id="718" w:name="_Toc52796539"/>
      <w:bookmarkStart w:id="719" w:name="_Toc139032338"/>
      <w:r w:rsidRPr="00E87D15">
        <w:t>5.22.1.3.1a</w:t>
      </w:r>
      <w:r w:rsidRPr="00E87D15">
        <w:tab/>
        <w:t>Sidelink process</w:t>
      </w:r>
      <w:bookmarkEnd w:id="715"/>
      <w:bookmarkEnd w:id="716"/>
      <w:bookmarkEnd w:id="717"/>
      <w:bookmarkEnd w:id="718"/>
      <w:bookmarkEnd w:id="719"/>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lastRenderedPageBreak/>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lastRenderedPageBreak/>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720" w:name="_Toc37296253"/>
      <w:bookmarkStart w:id="721" w:name="_Toc46490383"/>
      <w:bookmarkStart w:id="722" w:name="_Toc52752078"/>
      <w:bookmarkStart w:id="723" w:name="_Toc52796540"/>
      <w:bookmarkStart w:id="724" w:name="_Toc139032339"/>
      <w:bookmarkStart w:id="725" w:name="_Toc12569236"/>
      <w:r w:rsidRPr="00E87D15">
        <w:t>5.22</w:t>
      </w:r>
      <w:r w:rsidR="00E82967" w:rsidRPr="00E87D15">
        <w:t>.1.3.2</w:t>
      </w:r>
      <w:r w:rsidR="00E82967" w:rsidRPr="00E87D15">
        <w:tab/>
        <w:t>PSFCH reception</w:t>
      </w:r>
      <w:bookmarkEnd w:id="720"/>
      <w:bookmarkEnd w:id="721"/>
      <w:bookmarkEnd w:id="722"/>
      <w:bookmarkEnd w:id="723"/>
      <w:bookmarkEnd w:id="72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72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lastRenderedPageBreak/>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727" w:name="_Toc46490384"/>
      <w:bookmarkStart w:id="728" w:name="_Toc52752079"/>
      <w:bookmarkStart w:id="729" w:name="_Toc52796541"/>
      <w:bookmarkStart w:id="730" w:name="_Toc139032340"/>
      <w:r w:rsidRPr="00E87D15">
        <w:t>5.22.1.3.3</w:t>
      </w:r>
      <w:r w:rsidRPr="00E87D15">
        <w:tab/>
        <w:t>HARQ-based Sidelink RLF detection</w:t>
      </w:r>
      <w:bookmarkEnd w:id="727"/>
      <w:bookmarkEnd w:id="728"/>
      <w:bookmarkEnd w:id="729"/>
      <w:bookmarkEnd w:id="730"/>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731" w:name="_Toc46490385"/>
      <w:bookmarkStart w:id="732" w:name="_Toc52752080"/>
      <w:bookmarkStart w:id="733" w:name="_Toc52796542"/>
      <w:bookmarkStart w:id="734" w:name="_Toc139032341"/>
      <w:r w:rsidRPr="00E87D15">
        <w:t>5.22</w:t>
      </w:r>
      <w:r w:rsidR="00E82967" w:rsidRPr="00E87D15">
        <w:t>.1.4</w:t>
      </w:r>
      <w:r w:rsidR="00E82967" w:rsidRPr="00E87D15">
        <w:tab/>
        <w:t>Multiplexing and assembly</w:t>
      </w:r>
      <w:bookmarkEnd w:id="725"/>
      <w:bookmarkEnd w:id="726"/>
      <w:bookmarkEnd w:id="731"/>
      <w:bookmarkEnd w:id="732"/>
      <w:bookmarkEnd w:id="733"/>
      <w:bookmarkEnd w:id="734"/>
    </w:p>
    <w:p w14:paraId="1D1FFF3F" w14:textId="540C12DF" w:rsidR="002D53D8" w:rsidRPr="00E87D15" w:rsidRDefault="002D53D8" w:rsidP="002D53D8">
      <w:pPr>
        <w:pStyle w:val="Heading5"/>
      </w:pPr>
      <w:bookmarkStart w:id="735" w:name="_Toc139032342"/>
      <w:r w:rsidRPr="00E87D15">
        <w:t>5.22.1.4.0</w:t>
      </w:r>
      <w:r w:rsidRPr="00E87D15">
        <w:tab/>
        <w:t>General</w:t>
      </w:r>
      <w:bookmarkEnd w:id="73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736" w:name="_Toc12569237"/>
      <w:bookmarkStart w:id="737" w:name="_Toc37296255"/>
      <w:bookmarkStart w:id="738" w:name="_Toc46490386"/>
      <w:bookmarkStart w:id="739" w:name="_Toc52752081"/>
      <w:bookmarkStart w:id="740"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741" w:name="_Toc139032343"/>
      <w:r w:rsidRPr="00E87D15">
        <w:t>5.22</w:t>
      </w:r>
      <w:r w:rsidR="00E82967" w:rsidRPr="00E87D15">
        <w:t>.1.4.1</w:t>
      </w:r>
      <w:r w:rsidR="00E82967" w:rsidRPr="00E87D15">
        <w:tab/>
        <w:t>Logical channel prioritization</w:t>
      </w:r>
      <w:bookmarkEnd w:id="736"/>
      <w:bookmarkEnd w:id="737"/>
      <w:bookmarkEnd w:id="738"/>
      <w:bookmarkEnd w:id="739"/>
      <w:bookmarkEnd w:id="740"/>
      <w:bookmarkEnd w:id="741"/>
    </w:p>
    <w:p w14:paraId="2867698C" w14:textId="77777777" w:rsidR="00E82967" w:rsidRPr="00E87D15" w:rsidRDefault="000F52CF" w:rsidP="00E82967">
      <w:pPr>
        <w:pStyle w:val="Heading6"/>
        <w:rPr>
          <w:rFonts w:eastAsia="Yu Mincho"/>
        </w:rPr>
      </w:pPr>
      <w:bookmarkStart w:id="742" w:name="_Toc37296256"/>
      <w:bookmarkStart w:id="743" w:name="_Toc46490387"/>
      <w:bookmarkStart w:id="744" w:name="_Toc52752082"/>
      <w:bookmarkStart w:id="745" w:name="_Toc52796544"/>
      <w:bookmarkStart w:id="74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742"/>
      <w:bookmarkEnd w:id="743"/>
      <w:bookmarkEnd w:id="744"/>
      <w:bookmarkEnd w:id="745"/>
      <w:bookmarkEnd w:id="746"/>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747" w:name="_Toc37296257"/>
      <w:bookmarkStart w:id="748" w:name="_Toc46490388"/>
      <w:bookmarkStart w:id="749" w:name="_Toc52752083"/>
      <w:bookmarkStart w:id="750" w:name="_Toc52796545"/>
      <w:bookmarkStart w:id="75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747"/>
      <w:bookmarkEnd w:id="748"/>
      <w:bookmarkEnd w:id="749"/>
      <w:bookmarkEnd w:id="750"/>
      <w:bookmarkEnd w:id="75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lastRenderedPageBreak/>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752"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753" w:name="_Toc46490389"/>
      <w:bookmarkStart w:id="754" w:name="_Toc52752084"/>
      <w:bookmarkStart w:id="75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75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752"/>
      <w:bookmarkEnd w:id="753"/>
      <w:bookmarkEnd w:id="754"/>
      <w:bookmarkEnd w:id="755"/>
      <w:bookmarkEnd w:id="75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lastRenderedPageBreak/>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757"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758" w:name="_Toc37296259"/>
      <w:bookmarkStart w:id="759" w:name="_Toc46490390"/>
      <w:bookmarkStart w:id="760" w:name="_Toc52752085"/>
      <w:bookmarkStart w:id="761" w:name="_Toc52796547"/>
      <w:bookmarkStart w:id="76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757"/>
      <w:bookmarkEnd w:id="758"/>
      <w:bookmarkEnd w:id="759"/>
      <w:bookmarkEnd w:id="760"/>
      <w:bookmarkEnd w:id="761"/>
      <w:bookmarkEnd w:id="76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763" w:name="_Toc37296260"/>
      <w:bookmarkStart w:id="764" w:name="_Toc46490391"/>
      <w:bookmarkStart w:id="765" w:name="_Toc52752086"/>
      <w:bookmarkStart w:id="766" w:name="_Toc52796548"/>
      <w:bookmarkStart w:id="767" w:name="_Toc139032348"/>
      <w:r w:rsidRPr="00E87D15">
        <w:t>5.22</w:t>
      </w:r>
      <w:r w:rsidR="00E82967" w:rsidRPr="00E87D15">
        <w:t>.1.5</w:t>
      </w:r>
      <w:r w:rsidR="00E82967" w:rsidRPr="00E87D15">
        <w:tab/>
        <w:t>Scheduling Request</w:t>
      </w:r>
      <w:bookmarkEnd w:id="763"/>
      <w:bookmarkEnd w:id="764"/>
      <w:bookmarkEnd w:id="765"/>
      <w:bookmarkEnd w:id="766"/>
      <w:bookmarkEnd w:id="76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lastRenderedPageBreak/>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768" w:name="_Toc12569239"/>
      <w:bookmarkStart w:id="769" w:name="_Toc37296261"/>
      <w:bookmarkStart w:id="770" w:name="_Toc46490392"/>
      <w:bookmarkStart w:id="771" w:name="_Toc52752087"/>
      <w:bookmarkStart w:id="772" w:name="_Toc52796549"/>
      <w:bookmarkStart w:id="773" w:name="_Toc139032349"/>
      <w:r w:rsidRPr="00E87D15">
        <w:t>5.22</w:t>
      </w:r>
      <w:r w:rsidR="00E82967" w:rsidRPr="00E87D15">
        <w:t>.1.6</w:t>
      </w:r>
      <w:r w:rsidR="00E82967" w:rsidRPr="00E87D15">
        <w:tab/>
        <w:t>Buffer Status Reporting</w:t>
      </w:r>
      <w:bookmarkEnd w:id="768"/>
      <w:bookmarkEnd w:id="769"/>
      <w:bookmarkEnd w:id="770"/>
      <w:bookmarkEnd w:id="771"/>
      <w:bookmarkEnd w:id="772"/>
      <w:bookmarkEnd w:id="773"/>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lastRenderedPageBreak/>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lastRenderedPageBreak/>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774" w:name="_Toc37296262"/>
      <w:bookmarkStart w:id="775" w:name="_Toc46490393"/>
      <w:bookmarkStart w:id="776" w:name="_Toc52752088"/>
      <w:bookmarkStart w:id="777" w:name="_Toc52796550"/>
      <w:bookmarkStart w:id="778" w:name="_Toc139032350"/>
      <w:r w:rsidRPr="00E87D15">
        <w:lastRenderedPageBreak/>
        <w:t>5.22</w:t>
      </w:r>
      <w:r w:rsidR="00E82967" w:rsidRPr="00E87D15">
        <w:t>.1.7</w:t>
      </w:r>
      <w:r w:rsidR="00E82967" w:rsidRPr="00E87D15">
        <w:tab/>
        <w:t>CSI Reporting</w:t>
      </w:r>
      <w:bookmarkEnd w:id="774"/>
      <w:bookmarkEnd w:id="775"/>
      <w:bookmarkEnd w:id="776"/>
      <w:bookmarkEnd w:id="777"/>
      <w:bookmarkEnd w:id="778"/>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77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780" w:name="_Toc139032351"/>
      <w:bookmarkStart w:id="781" w:name="_Toc46490394"/>
      <w:bookmarkStart w:id="782" w:name="_Toc52752089"/>
      <w:bookmarkStart w:id="783" w:name="_Toc52796551"/>
      <w:r w:rsidRPr="00E87D15">
        <w:t>5.22.1.8</w:t>
      </w:r>
      <w:r w:rsidRPr="00E87D15">
        <w:tab/>
      </w:r>
      <w:r w:rsidR="00087B32" w:rsidRPr="00E87D15">
        <w:t>Void</w:t>
      </w:r>
      <w:bookmarkEnd w:id="780"/>
    </w:p>
    <w:p w14:paraId="130BBD97" w14:textId="77777777" w:rsidR="00E72AC4" w:rsidRPr="00E87D15" w:rsidRDefault="00E72AC4" w:rsidP="00E72AC4">
      <w:pPr>
        <w:pStyle w:val="Heading4"/>
      </w:pPr>
      <w:bookmarkStart w:id="784" w:name="_Toc139032352"/>
      <w:r w:rsidRPr="00E87D15">
        <w:t>5.22.1.9</w:t>
      </w:r>
      <w:r w:rsidRPr="00E87D15">
        <w:tab/>
        <w:t>IUC-Request transmission</w:t>
      </w:r>
      <w:bookmarkEnd w:id="784"/>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785" w:name="_Toc139032353"/>
      <w:r w:rsidRPr="00E87D15">
        <w:t>5.22.1.10</w:t>
      </w:r>
      <w:r w:rsidRPr="00E87D15">
        <w:tab/>
        <w:t>IUC-Information Reporting</w:t>
      </w:r>
      <w:bookmarkEnd w:id="785"/>
    </w:p>
    <w:p w14:paraId="43794F86" w14:textId="77777777" w:rsidR="008854BB" w:rsidRPr="00E87D15" w:rsidRDefault="008854BB" w:rsidP="008854BB">
      <w:pPr>
        <w:pStyle w:val="Heading5"/>
      </w:pPr>
      <w:bookmarkStart w:id="786" w:name="_Toc139032354"/>
      <w:r w:rsidRPr="00E87D15">
        <w:t>5.22.1.10.1</w:t>
      </w:r>
      <w:r w:rsidRPr="00E87D15">
        <w:tab/>
        <w:t>General</w:t>
      </w:r>
      <w:bookmarkEnd w:id="786"/>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lastRenderedPageBreak/>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787" w:name="_Toc139032355"/>
      <w:r w:rsidRPr="00E87D15">
        <w:t>5.22.1.10.</w:t>
      </w:r>
      <w:r w:rsidR="008854BB" w:rsidRPr="00E87D15">
        <w:t>2</w:t>
      </w:r>
      <w:r w:rsidRPr="00E87D15">
        <w:tab/>
        <w:t>Reception of IUC-Information Reporting</w:t>
      </w:r>
      <w:bookmarkEnd w:id="78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788" w:name="_Toc139032356"/>
      <w:r w:rsidRPr="00E87D15">
        <w:t>5.22</w:t>
      </w:r>
      <w:r w:rsidR="00E82967" w:rsidRPr="00E87D15">
        <w:t>.2</w:t>
      </w:r>
      <w:r w:rsidR="00E82967" w:rsidRPr="00E87D15">
        <w:tab/>
        <w:t>SL-SCH Data reception</w:t>
      </w:r>
      <w:bookmarkEnd w:id="676"/>
      <w:bookmarkEnd w:id="779"/>
      <w:bookmarkEnd w:id="781"/>
      <w:bookmarkEnd w:id="782"/>
      <w:bookmarkEnd w:id="783"/>
      <w:bookmarkEnd w:id="788"/>
    </w:p>
    <w:p w14:paraId="4B76779F" w14:textId="77777777" w:rsidR="00E82967" w:rsidRPr="00E87D15" w:rsidRDefault="000F52CF" w:rsidP="00E82967">
      <w:pPr>
        <w:pStyle w:val="Heading4"/>
      </w:pPr>
      <w:bookmarkStart w:id="789" w:name="_Toc12569242"/>
      <w:bookmarkStart w:id="790" w:name="_Toc37296264"/>
      <w:bookmarkStart w:id="791" w:name="_Toc46490395"/>
      <w:bookmarkStart w:id="792" w:name="_Toc52752090"/>
      <w:bookmarkStart w:id="793" w:name="_Toc52796552"/>
      <w:bookmarkStart w:id="794" w:name="_Toc139032357"/>
      <w:r w:rsidRPr="00E87D15">
        <w:t>5.22</w:t>
      </w:r>
      <w:r w:rsidR="00E82967" w:rsidRPr="00E87D15">
        <w:t>.2.1</w:t>
      </w:r>
      <w:r w:rsidR="00E82967" w:rsidRPr="00E87D15">
        <w:tab/>
        <w:t>SCI reception</w:t>
      </w:r>
      <w:bookmarkEnd w:id="789"/>
      <w:bookmarkEnd w:id="790"/>
      <w:bookmarkEnd w:id="791"/>
      <w:bookmarkEnd w:id="792"/>
      <w:bookmarkEnd w:id="793"/>
      <w:bookmarkEnd w:id="79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lastRenderedPageBreak/>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795" w:name="_Toc12569243"/>
      <w:bookmarkStart w:id="796" w:name="_Toc37296265"/>
      <w:bookmarkStart w:id="797" w:name="_Toc46490396"/>
      <w:bookmarkStart w:id="798" w:name="_Toc52752091"/>
      <w:bookmarkStart w:id="799" w:name="_Toc52796553"/>
      <w:bookmarkStart w:id="800" w:name="_Toc139032358"/>
      <w:r w:rsidRPr="00E87D15">
        <w:t>5.22</w:t>
      </w:r>
      <w:r w:rsidR="00E82967" w:rsidRPr="00E87D15">
        <w:t>.2.2</w:t>
      </w:r>
      <w:r w:rsidR="00E82967" w:rsidRPr="00E87D15">
        <w:tab/>
        <w:t>Sidelink HARQ operation</w:t>
      </w:r>
      <w:bookmarkEnd w:id="795"/>
      <w:bookmarkEnd w:id="796"/>
      <w:bookmarkEnd w:id="797"/>
      <w:bookmarkEnd w:id="798"/>
      <w:bookmarkEnd w:id="799"/>
      <w:bookmarkEnd w:id="800"/>
    </w:p>
    <w:p w14:paraId="07F6FDFB" w14:textId="77777777" w:rsidR="00E82967" w:rsidRPr="00E87D15" w:rsidRDefault="000F52CF" w:rsidP="00E82967">
      <w:pPr>
        <w:pStyle w:val="Heading5"/>
      </w:pPr>
      <w:bookmarkStart w:id="801" w:name="_Toc12569244"/>
      <w:bookmarkStart w:id="802" w:name="_Toc37296266"/>
      <w:bookmarkStart w:id="803" w:name="_Toc46490397"/>
      <w:bookmarkStart w:id="804" w:name="_Toc52752092"/>
      <w:bookmarkStart w:id="805" w:name="_Toc52796554"/>
      <w:bookmarkStart w:id="806" w:name="_Toc139032359"/>
      <w:r w:rsidRPr="00E87D15">
        <w:t>5.22</w:t>
      </w:r>
      <w:r w:rsidR="00E82967" w:rsidRPr="00E87D15">
        <w:t>.2.2.1</w:t>
      </w:r>
      <w:r w:rsidR="00E82967" w:rsidRPr="00E87D15">
        <w:tab/>
        <w:t>Sidelink HARQ Entity</w:t>
      </w:r>
      <w:bookmarkEnd w:id="801"/>
      <w:bookmarkEnd w:id="802"/>
      <w:bookmarkEnd w:id="803"/>
      <w:bookmarkEnd w:id="804"/>
      <w:bookmarkEnd w:id="805"/>
      <w:bookmarkEnd w:id="806"/>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807" w:name="_Toc12569245"/>
      <w:bookmarkStart w:id="808" w:name="_Toc37296267"/>
      <w:bookmarkStart w:id="809" w:name="_Toc46490398"/>
      <w:bookmarkStart w:id="810" w:name="_Toc52752093"/>
      <w:bookmarkStart w:id="811"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812" w:name="_Toc139032360"/>
      <w:r w:rsidRPr="00E87D15">
        <w:t>5.22</w:t>
      </w:r>
      <w:r w:rsidR="00E82967" w:rsidRPr="00E87D15">
        <w:t>.2.2.2</w:t>
      </w:r>
      <w:r w:rsidR="00E82967" w:rsidRPr="00E87D15">
        <w:tab/>
        <w:t>Sidelink process</w:t>
      </w:r>
      <w:bookmarkEnd w:id="807"/>
      <w:bookmarkEnd w:id="808"/>
      <w:bookmarkEnd w:id="809"/>
      <w:bookmarkEnd w:id="810"/>
      <w:bookmarkEnd w:id="811"/>
      <w:bookmarkEnd w:id="812"/>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lastRenderedPageBreak/>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lastRenderedPageBreak/>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813" w:name="_Toc12569246"/>
      <w:bookmarkStart w:id="814" w:name="_Toc37296268"/>
      <w:bookmarkStart w:id="815" w:name="_Toc46490399"/>
      <w:bookmarkStart w:id="816" w:name="_Toc52752094"/>
      <w:bookmarkStart w:id="817" w:name="_Toc52796556"/>
      <w:bookmarkStart w:id="818" w:name="_Toc139032361"/>
      <w:r w:rsidRPr="00E87D15">
        <w:t>5.22</w:t>
      </w:r>
      <w:r w:rsidR="00E82967" w:rsidRPr="00E87D15">
        <w:t>.2.3</w:t>
      </w:r>
      <w:r w:rsidR="00E82967" w:rsidRPr="00E87D15">
        <w:tab/>
        <w:t>Disassembly and demultiplexing</w:t>
      </w:r>
      <w:bookmarkEnd w:id="813"/>
      <w:bookmarkEnd w:id="814"/>
      <w:bookmarkEnd w:id="815"/>
      <w:bookmarkEnd w:id="816"/>
      <w:bookmarkEnd w:id="817"/>
      <w:bookmarkEnd w:id="81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819" w:name="_Toc12569257"/>
      <w:bookmarkStart w:id="820" w:name="_Toc37296269"/>
      <w:bookmarkStart w:id="821" w:name="_Toc46490400"/>
      <w:bookmarkStart w:id="822" w:name="_Toc52752095"/>
      <w:bookmarkStart w:id="823" w:name="_Toc52796557"/>
      <w:bookmarkStart w:id="824" w:name="_Toc139032362"/>
      <w:r w:rsidRPr="00E87D15">
        <w:t>5.23</w:t>
      </w:r>
      <w:r w:rsidRPr="00E87D15">
        <w:tab/>
        <w:t>SL-BCH data transfer</w:t>
      </w:r>
      <w:bookmarkEnd w:id="819"/>
      <w:bookmarkEnd w:id="820"/>
      <w:bookmarkEnd w:id="821"/>
      <w:bookmarkEnd w:id="822"/>
      <w:bookmarkEnd w:id="823"/>
      <w:bookmarkEnd w:id="824"/>
    </w:p>
    <w:p w14:paraId="4BB81255" w14:textId="77777777" w:rsidR="00E82967" w:rsidRPr="00E87D15" w:rsidRDefault="000F52CF" w:rsidP="00E82967">
      <w:pPr>
        <w:pStyle w:val="Heading3"/>
      </w:pPr>
      <w:bookmarkStart w:id="825" w:name="_Toc12569258"/>
      <w:bookmarkStart w:id="826" w:name="_Toc37296270"/>
      <w:bookmarkStart w:id="827" w:name="_Toc46490401"/>
      <w:bookmarkStart w:id="828" w:name="_Toc52752096"/>
      <w:bookmarkStart w:id="829" w:name="_Toc52796558"/>
      <w:bookmarkStart w:id="830" w:name="_Toc139032363"/>
      <w:r w:rsidRPr="00E87D15">
        <w:t>5.23</w:t>
      </w:r>
      <w:r w:rsidR="00E82967" w:rsidRPr="00E87D15">
        <w:t>.1</w:t>
      </w:r>
      <w:r w:rsidR="00E82967" w:rsidRPr="00E87D15">
        <w:tab/>
        <w:t>SL-BCH data transmission</w:t>
      </w:r>
      <w:bookmarkEnd w:id="825"/>
      <w:bookmarkEnd w:id="826"/>
      <w:bookmarkEnd w:id="827"/>
      <w:bookmarkEnd w:id="828"/>
      <w:bookmarkEnd w:id="829"/>
      <w:bookmarkEnd w:id="83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831" w:name="_Toc12569259"/>
      <w:bookmarkStart w:id="832" w:name="_Toc37296271"/>
      <w:bookmarkStart w:id="833" w:name="_Toc46490402"/>
      <w:bookmarkStart w:id="834" w:name="_Toc52752097"/>
      <w:bookmarkStart w:id="835" w:name="_Toc52796559"/>
      <w:bookmarkStart w:id="836" w:name="_Toc139032364"/>
      <w:r w:rsidRPr="00E87D15">
        <w:t>5.23</w:t>
      </w:r>
      <w:r w:rsidR="00E82967" w:rsidRPr="00E87D15">
        <w:t>.2</w:t>
      </w:r>
      <w:r w:rsidR="00E82967" w:rsidRPr="00E87D15">
        <w:tab/>
        <w:t>SL-BCH data reception</w:t>
      </w:r>
      <w:bookmarkEnd w:id="831"/>
      <w:bookmarkEnd w:id="832"/>
      <w:bookmarkEnd w:id="833"/>
      <w:bookmarkEnd w:id="834"/>
      <w:bookmarkEnd w:id="835"/>
      <w:bookmarkEnd w:id="83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837" w:name="_Toc139032365"/>
      <w:r w:rsidRPr="00E87D15">
        <w:rPr>
          <w:lang w:eastAsia="ko-KR"/>
        </w:rPr>
        <w:t>5.24</w:t>
      </w:r>
      <w:r w:rsidR="006C560C" w:rsidRPr="00E87D15">
        <w:rPr>
          <w:lang w:eastAsia="ko-KR"/>
        </w:rPr>
        <w:tab/>
        <w:t>Handling of PRS Processing Window</w:t>
      </w:r>
      <w:bookmarkEnd w:id="83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838"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83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839" w:name="_Toc139032367"/>
      <w:r w:rsidRPr="00E87D15">
        <w:rPr>
          <w:lang w:eastAsia="zh-CN"/>
        </w:rPr>
        <w:t>5.26</w:t>
      </w:r>
      <w:r w:rsidR="006C560C" w:rsidRPr="00E87D15">
        <w:rPr>
          <w:lang w:eastAsia="zh-CN"/>
        </w:rPr>
        <w:tab/>
        <w:t>Positioning SRS transmission in RRC_INACTIVE</w:t>
      </w:r>
      <w:bookmarkEnd w:id="839"/>
    </w:p>
    <w:p w14:paraId="027A2229" w14:textId="097C79D2" w:rsidR="00D26721" w:rsidRPr="00E87D15" w:rsidRDefault="00D26721" w:rsidP="00D26721">
      <w:pPr>
        <w:pStyle w:val="Heading3"/>
        <w:rPr>
          <w:lang w:eastAsia="zh-CN"/>
        </w:rPr>
      </w:pPr>
      <w:bookmarkStart w:id="840" w:name="_Toc139032368"/>
      <w:r w:rsidRPr="00E87D15">
        <w:rPr>
          <w:lang w:eastAsia="zh-CN"/>
        </w:rPr>
        <w:t>5.26.1</w:t>
      </w:r>
      <w:r w:rsidRPr="00E87D15">
        <w:rPr>
          <w:lang w:eastAsia="zh-CN"/>
        </w:rPr>
        <w:tab/>
        <w:t>General</w:t>
      </w:r>
      <w:bookmarkEnd w:id="84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84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841"/>
    </w:p>
    <w:p w14:paraId="6ADDBA24" w14:textId="5F854C3D" w:rsidR="006C560C" w:rsidRPr="00E87D15" w:rsidRDefault="006C560C" w:rsidP="006C560C">
      <w:pPr>
        <w:rPr>
          <w:lang w:eastAsia="ko-KR"/>
        </w:rPr>
      </w:pPr>
      <w:bookmarkStart w:id="84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lastRenderedPageBreak/>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842"/>
    </w:p>
    <w:p w14:paraId="6FC18B4F" w14:textId="010475B0" w:rsidR="00217488" w:rsidRPr="00E87D15" w:rsidRDefault="00217488" w:rsidP="00217488">
      <w:pPr>
        <w:pStyle w:val="Heading2"/>
        <w:rPr>
          <w:rFonts w:eastAsia="DengXian"/>
          <w:lang w:eastAsia="zh-CN"/>
        </w:rPr>
      </w:pPr>
      <w:bookmarkStart w:id="843" w:name="_Toc139032370"/>
      <w:bookmarkStart w:id="844" w:name="_Hlk79688968"/>
      <w:bookmarkStart w:id="845" w:name="_Hlk79688988"/>
      <w:r w:rsidRPr="00E87D15">
        <w:rPr>
          <w:rFonts w:eastAsia="DengXian"/>
          <w:lang w:eastAsia="zh-CN"/>
        </w:rPr>
        <w:t>5.27</w:t>
      </w:r>
      <w:r w:rsidRPr="00E87D15">
        <w:rPr>
          <w:rFonts w:eastAsia="DengXian"/>
          <w:lang w:eastAsia="zh-CN"/>
        </w:rPr>
        <w:tab/>
        <w:t>Small Data Transmission</w:t>
      </w:r>
      <w:bookmarkEnd w:id="843"/>
    </w:p>
    <w:p w14:paraId="51CD16CA" w14:textId="324A4B8E" w:rsidR="00217488" w:rsidRPr="00E87D15" w:rsidRDefault="00217488" w:rsidP="00293E23">
      <w:pPr>
        <w:pStyle w:val="Heading3"/>
        <w:rPr>
          <w:rFonts w:eastAsia="DengXian"/>
          <w:lang w:eastAsia="zh-CN"/>
        </w:rPr>
      </w:pPr>
      <w:bookmarkStart w:id="846" w:name="_Toc139032371"/>
      <w:r w:rsidRPr="00E87D15">
        <w:rPr>
          <w:rFonts w:eastAsia="DengXian"/>
          <w:lang w:eastAsia="zh-CN"/>
        </w:rPr>
        <w:t>5.27.1</w:t>
      </w:r>
      <w:r w:rsidRPr="00E87D15">
        <w:rPr>
          <w:rFonts w:eastAsia="DengXian"/>
          <w:lang w:eastAsia="zh-CN"/>
        </w:rPr>
        <w:tab/>
        <w:t>General</w:t>
      </w:r>
      <w:bookmarkEnd w:id="846"/>
    </w:p>
    <w:bookmarkEnd w:id="844"/>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16500B0F" w:rsidR="00843E34" w:rsidRPr="00E87D15" w:rsidDel="00394239" w:rsidRDefault="00217488" w:rsidP="00217488">
      <w:pPr>
        <w:pStyle w:val="B1"/>
        <w:rPr>
          <w:del w:id="847" w:author="CR#1656r1" w:date="2023-09-22T12:24:00Z"/>
          <w:rFonts w:eastAsia="DengXian"/>
          <w:lang w:eastAsia="zh-CN"/>
        </w:rPr>
      </w:pPr>
      <w:del w:id="848" w:author="CR#1656r1" w:date="2023-09-22T12:24:00Z">
        <w:r w:rsidRPr="00E87D15" w:rsidDel="00394239">
          <w:rPr>
            <w:rFonts w:eastAsia="DengXian"/>
            <w:lang w:eastAsia="zh-CN"/>
          </w:rPr>
          <w:delText>1&gt;</w:delText>
        </w:r>
        <w:r w:rsidRPr="00E87D15" w:rsidDel="00394239">
          <w:rPr>
            <w:rFonts w:eastAsia="DengXian"/>
            <w:lang w:eastAsia="zh-CN"/>
          </w:rPr>
          <w:tab/>
          <w:delText xml:space="preserve">if the RSRP of the downlink pathloss reference is higher than </w:delText>
        </w:r>
        <w:r w:rsidRPr="00E87D15" w:rsidDel="00394239">
          <w:rPr>
            <w:rFonts w:eastAsia="DengXian"/>
            <w:i/>
            <w:lang w:eastAsia="zh-CN"/>
          </w:rPr>
          <w:delText>sdt-RSRP-Threshold</w:delText>
        </w:r>
        <w:r w:rsidR="00843E34" w:rsidRPr="00E87D15" w:rsidDel="00394239">
          <w:rPr>
            <w:rFonts w:eastAsia="DengXian"/>
            <w:lang w:eastAsia="zh-CN"/>
          </w:rPr>
          <w:delText>;</w:delText>
        </w:r>
        <w:r w:rsidR="00FE5FE5" w:rsidRPr="00E87D15" w:rsidDel="00394239">
          <w:rPr>
            <w:rFonts w:eastAsia="DengXian"/>
            <w:lang w:eastAsia="zh-CN"/>
          </w:rPr>
          <w:delText xml:space="preserve"> or</w:delText>
        </w:r>
      </w:del>
    </w:p>
    <w:p w14:paraId="26156DB1" w14:textId="1F33536C"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ins w:id="849" w:author="CR#1656r1" w:date="2023-09-22T12:24:00Z">
        <w:r w:rsidR="00394239">
          <w:rPr>
            <w:rFonts w:eastAsia="DengXian"/>
            <w:lang w:eastAsia="zh-CN"/>
          </w:rPr>
          <w:t xml:space="preserve">if the RSRP of the downlink pathloss reference is higher than </w:t>
        </w:r>
        <w:r w:rsidR="00394239">
          <w:rPr>
            <w:rFonts w:eastAsia="DengXian"/>
            <w:i/>
            <w:lang w:eastAsia="zh-CN"/>
          </w:rPr>
          <w:t>sdt-RSRP-Threshold</w:t>
        </w:r>
        <w:r w:rsidR="00394239">
          <w:rPr>
            <w:rFonts w:eastAsia="DengXian"/>
            <w:lang w:eastAsia="zh-CN"/>
          </w:rPr>
          <w:t xml:space="preserve"> or </w:t>
        </w:r>
      </w:ins>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lastRenderedPageBreak/>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845"/>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850" w:name="_Toc139032372"/>
      <w:r w:rsidRPr="00E87D15">
        <w:rPr>
          <w:rFonts w:eastAsia="DengXian"/>
          <w:lang w:eastAsia="zh-CN"/>
        </w:rPr>
        <w:t>5.27.2</w:t>
      </w:r>
      <w:r w:rsidRPr="00E87D15">
        <w:rPr>
          <w:rFonts w:eastAsia="DengXian"/>
          <w:lang w:eastAsia="zh-CN"/>
        </w:rPr>
        <w:tab/>
        <w:t>TA Validation for CG-SDT</w:t>
      </w:r>
      <w:bookmarkEnd w:id="85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851" w:name="_Toc139032373"/>
      <w:r w:rsidRPr="00E87D15">
        <w:rPr>
          <w:lang w:eastAsia="ko-KR"/>
        </w:rPr>
        <w:lastRenderedPageBreak/>
        <w:t>5.28</w:t>
      </w:r>
      <w:r w:rsidR="003F44D3" w:rsidRPr="00E87D15">
        <w:rPr>
          <w:lang w:eastAsia="ko-KR"/>
        </w:rPr>
        <w:tab/>
        <w:t>Sidelink Discontinuous Reception (DRX)</w:t>
      </w:r>
      <w:bookmarkEnd w:id="851"/>
    </w:p>
    <w:p w14:paraId="336B6DA5" w14:textId="2135A2A4" w:rsidR="00F90811" w:rsidRPr="00E87D15" w:rsidRDefault="00F90811" w:rsidP="00F90811">
      <w:pPr>
        <w:pStyle w:val="Heading3"/>
      </w:pPr>
      <w:bookmarkStart w:id="852" w:name="_Toc139032374"/>
      <w:bookmarkStart w:id="853" w:name="_Hlk84188665"/>
      <w:r w:rsidRPr="00E87D15">
        <w:t>5.28.1</w:t>
      </w:r>
      <w:r w:rsidRPr="00E87D15">
        <w:tab/>
        <w:t>General</w:t>
      </w:r>
      <w:bookmarkEnd w:id="85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85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85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85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05434BC9"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w:t>
      </w:r>
      <w:ins w:id="855" w:author="CR#1659" w:date="2023-09-22T12:31:00Z">
        <w:r w:rsidR="002900B5">
          <w:rPr>
            <w:lang w:eastAsia="ko-KR"/>
          </w:rPr>
          <w:t>associated</w:t>
        </w:r>
        <w:r w:rsidR="002900B5" w:rsidRPr="00E87D15">
          <w:rPr>
            <w:lang w:eastAsia="ko-KR"/>
          </w:rPr>
          <w:t xml:space="preserve"> </w:t>
        </w:r>
      </w:ins>
      <w:del w:id="856" w:author="CR#1659" w:date="2023-09-22T12:31:00Z">
        <w:r w:rsidRPr="00E87D15" w:rsidDel="002900B5">
          <w:rPr>
            <w:lang w:eastAsia="ko-KR"/>
          </w:rPr>
          <w:delText xml:space="preserve">configured </w:delText>
        </w:r>
      </w:del>
      <w:r w:rsidRPr="00E87D15">
        <w:rPr>
          <w:lang w:eastAsia="ko-KR"/>
        </w:rPr>
        <w:t>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lastRenderedPageBreak/>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42D55781"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w:t>
      </w:r>
      <w:ins w:id="857" w:author="CR#1659" w:date="2023-09-22T12:31:00Z">
        <w:r w:rsidR="002900B5">
          <w:t>associated</w:t>
        </w:r>
      </w:ins>
      <w:del w:id="858" w:author="CR#1659" w:date="2023-09-22T12:31:00Z">
        <w:r w:rsidRPr="00E87D15" w:rsidDel="002900B5">
          <w:delText>configured</w:delText>
        </w:r>
      </w:del>
      <w:r w:rsidRPr="00E87D15">
        <w:t xml:space="preserve">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3C23BE01"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w:t>
      </w:r>
      <w:ins w:id="859" w:author="CR#1659" w:date="2023-09-22T12:32:00Z">
        <w:r w:rsidR="002900B5">
          <w:t>associated</w:t>
        </w:r>
      </w:ins>
      <w:del w:id="860" w:author="CR#1659" w:date="2023-09-22T12:32:00Z">
        <w:r w:rsidRPr="00E87D15" w:rsidDel="002900B5">
          <w:delText>configured</w:delText>
        </w:r>
      </w:del>
      <w:r w:rsidRPr="00E87D15">
        <w:t xml:space="preserve">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3F304D23"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w:t>
      </w:r>
      <w:del w:id="861" w:author="CR#1659" w:date="2023-09-22T12:33:00Z">
        <w:r w:rsidRPr="00E87D15" w:rsidDel="002900B5">
          <w:delText xml:space="preserve"> in this SL DRX</w:delText>
        </w:r>
      </w:del>
      <w:r w:rsidRPr="00E87D15">
        <w:t>.</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7B3A936F" w:rsidR="003F44D3" w:rsidRPr="00E87D15" w:rsidRDefault="003F44D3" w:rsidP="003F44D3">
      <w:pPr>
        <w:pStyle w:val="B4"/>
      </w:pPr>
      <w:r w:rsidRPr="00E87D15">
        <w:lastRenderedPageBreak/>
        <w:t>4&gt;</w:t>
      </w:r>
      <w:r w:rsidRPr="00E87D15">
        <w:tab/>
        <w:t xml:space="preserve">start or restart </w:t>
      </w:r>
      <w:ins w:id="862" w:author="CR#1659" w:date="2023-09-22T12:33:00Z">
        <w:r w:rsidR="002900B5" w:rsidRPr="004C3B65">
          <w:rPr>
            <w:i/>
            <w:iCs/>
          </w:rPr>
          <w:t>sl-DRX-GC-InactivityTimer</w:t>
        </w:r>
      </w:ins>
      <w:del w:id="863" w:author="CR#1659" w:date="2023-09-22T12:33:00Z">
        <w:r w:rsidRPr="00E87D15" w:rsidDel="002900B5">
          <w:rPr>
            <w:i/>
          </w:rPr>
          <w:delText>sl-drx-InactivityTimer</w:delText>
        </w:r>
      </w:del>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864"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lastRenderedPageBreak/>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864"/>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865" w:name="_Hlk109748920"/>
      <w:r w:rsidR="00210B26" w:rsidRPr="00E87D15">
        <w:rPr>
          <w:i/>
          <w:lang w:eastAsia="ko-KR"/>
        </w:rPr>
        <w:t>sl-DRX-GC-RetransmissionTimer</w:t>
      </w:r>
      <w:bookmarkEnd w:id="865"/>
      <w:r w:rsidRPr="00E87D15">
        <w:rPr>
          <w:lang w:eastAsia="ko-KR"/>
        </w:rPr>
        <w:t xml:space="preserve"> for the corresponding Sidelink process.</w:t>
      </w:r>
    </w:p>
    <w:p w14:paraId="6AA0659D" w14:textId="2EC2DFFF" w:rsidR="00210B26" w:rsidRPr="00E87D15" w:rsidDel="002900B5" w:rsidRDefault="00210B26" w:rsidP="00210B26">
      <w:pPr>
        <w:pStyle w:val="B1"/>
        <w:rPr>
          <w:del w:id="866" w:author="CR#1659" w:date="2023-09-22T12:33:00Z"/>
        </w:rPr>
      </w:pPr>
      <w:del w:id="867" w:author="CR#1659" w:date="2023-09-22T12:33:00Z">
        <w:r w:rsidRPr="00E87D15" w:rsidDel="002900B5">
          <w:rPr>
            <w:noProof/>
            <w:lang w:eastAsia="ko-KR"/>
          </w:rPr>
          <w:delText>1&gt;</w:delText>
        </w:r>
        <w:r w:rsidRPr="00E87D15" w:rsidDel="002900B5">
          <w:rPr>
            <w:noProof/>
            <w:lang w:eastAsia="ko-KR"/>
          </w:rPr>
          <w:tab/>
        </w:r>
        <w:r w:rsidRPr="00E87D15" w:rsidDel="002900B5">
          <w:delText>if the SCI indicates a new transmission where the cast type is set to groupcast is transmitted:</w:delText>
        </w:r>
      </w:del>
    </w:p>
    <w:p w14:paraId="5D3DBA80" w14:textId="6B194613" w:rsidR="00210B26" w:rsidRPr="00E87D15" w:rsidDel="002900B5" w:rsidRDefault="00210B26" w:rsidP="00D31CDD">
      <w:pPr>
        <w:pStyle w:val="B2"/>
        <w:rPr>
          <w:del w:id="868" w:author="CR#1659" w:date="2023-09-22T12:33:00Z"/>
          <w:noProof/>
        </w:rPr>
      </w:pPr>
      <w:del w:id="869" w:author="CR#1659" w:date="2023-09-22T12:33:00Z">
        <w:r w:rsidRPr="00E87D15" w:rsidDel="002900B5">
          <w:rPr>
            <w:rFonts w:eastAsia="Malgun Gothic"/>
            <w:lang w:eastAsia="ko-KR"/>
          </w:rPr>
          <w:delText>2&gt;</w:delText>
        </w:r>
        <w:r w:rsidRPr="00E87D15" w:rsidDel="002900B5">
          <w:rPr>
            <w:rFonts w:eastAsia="Malgun Gothic"/>
            <w:lang w:eastAsia="ko-KR"/>
          </w:rPr>
          <w:tab/>
        </w:r>
        <w:r w:rsidRPr="00E87D15" w:rsidDel="002900B5">
          <w:rPr>
            <w:noProof/>
          </w:rPr>
          <w:delText xml:space="preserve">start or restart </w:delText>
        </w:r>
        <w:r w:rsidRPr="00E87D15" w:rsidDel="002900B5">
          <w:rPr>
            <w:i/>
            <w:lang w:eastAsia="ko-KR"/>
          </w:rPr>
          <w:delText>sl-DRX-GC-InactivityTimer</w:delText>
        </w:r>
        <w:r w:rsidRPr="00E87D15" w:rsidDel="002900B5">
          <w:rPr>
            <w:noProof/>
          </w:rPr>
          <w:delText xml:space="preserve"> for the corresponding Destination Layer-2 ID in the first slot after SCI transmission.</w:delText>
        </w:r>
      </w:del>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870" w:name="_Toc139032376"/>
      <w:r w:rsidRPr="00E87D15">
        <w:t>5.28</w:t>
      </w:r>
      <w:r w:rsidR="003F44D3" w:rsidRPr="00E87D15">
        <w:t>.</w:t>
      </w:r>
      <w:r w:rsidR="008154E7" w:rsidRPr="00E87D15">
        <w:t>3</w:t>
      </w:r>
      <w:r w:rsidR="003F44D3" w:rsidRPr="00E87D15">
        <w:tab/>
        <w:t>Behaviour of UE transmitting SL-SCH Data</w:t>
      </w:r>
      <w:bookmarkEnd w:id="870"/>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39A2706B"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ins w:id="871" w:author="CR#1659" w:date="2023-09-22T12:34:00Z">
        <w:r w:rsidR="002900B5">
          <w:rPr>
            <w:i/>
          </w:rPr>
          <w:t>/</w:t>
        </w:r>
        <w:r w:rsidR="002900B5" w:rsidRPr="00B2612E">
          <w:rPr>
            <w:i/>
          </w:rPr>
          <w:t>sl-DRX-GC-BC-OndurationTimer</w:t>
        </w:r>
      </w:ins>
      <w:r w:rsidRPr="00E87D15">
        <w:t xml:space="preserve">, </w:t>
      </w:r>
      <w:r w:rsidRPr="00E87D15">
        <w:rPr>
          <w:i/>
          <w:lang w:eastAsia="ko-KR"/>
        </w:rPr>
        <w:t>sl-drx-InactivityTimer</w:t>
      </w:r>
      <w:ins w:id="872" w:author="CR#1659" w:date="2023-09-22T12:34:00Z">
        <w:r w:rsidR="002900B5">
          <w:rPr>
            <w:i/>
            <w:lang w:eastAsia="ko-KR"/>
          </w:rPr>
          <w:t>/</w:t>
        </w:r>
        <w:r w:rsidR="002900B5" w:rsidRPr="00B2612E">
          <w:rPr>
            <w:i/>
            <w:lang w:eastAsia="ko-KR"/>
          </w:rPr>
          <w:t>sl-DRX-GC-InactivityTimer</w:t>
        </w:r>
      </w:ins>
      <w:r w:rsidRPr="00E87D15">
        <w:rPr>
          <w:lang w:eastAsia="ko-KR"/>
        </w:rPr>
        <w:t xml:space="preserve">, </w:t>
      </w:r>
      <w:r w:rsidRPr="00E87D15">
        <w:rPr>
          <w:i/>
          <w:lang w:eastAsia="ko-KR"/>
        </w:rPr>
        <w:t>sl-drx-RetransmissionTimer</w:t>
      </w:r>
      <w:ins w:id="873" w:author="CR#1659" w:date="2023-09-22T12:34:00Z">
        <w:r w:rsidR="002900B5">
          <w:rPr>
            <w:i/>
            <w:lang w:eastAsia="ko-KR"/>
          </w:rPr>
          <w:t>/</w:t>
        </w:r>
        <w:r w:rsidR="002900B5" w:rsidRPr="00B2612E">
          <w:rPr>
            <w:i/>
            <w:lang w:eastAsia="ko-KR"/>
          </w:rPr>
          <w:t>sl-DRX-GC-RetransmissionTimer</w:t>
        </w:r>
      </w:ins>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ins w:id="874" w:author="CR#1659" w:date="2023-09-22T12:34:00Z">
        <w:r w:rsidR="002900B5">
          <w:rPr>
            <w:i/>
          </w:rPr>
          <w:t>/</w:t>
        </w:r>
        <w:r w:rsidR="002900B5" w:rsidRPr="00B2612E">
          <w:rPr>
            <w:i/>
          </w:rPr>
          <w:t>sl-DRX-GC-BC-OndurationTimer</w:t>
        </w:r>
      </w:ins>
      <w:r w:rsidRPr="00E87D15">
        <w:rPr>
          <w:iCs/>
        </w:rPr>
        <w:t>,</w:t>
      </w:r>
      <w:r w:rsidRPr="00E87D15">
        <w:t xml:space="preserve"> </w:t>
      </w:r>
      <w:r w:rsidRPr="00E87D15">
        <w:rPr>
          <w:i/>
          <w:lang w:eastAsia="ko-KR"/>
        </w:rPr>
        <w:t>sl-drx-InactivityTimer</w:t>
      </w:r>
      <w:ins w:id="875" w:author="CR#1659" w:date="2023-09-22T12:34:00Z">
        <w:r w:rsidR="002900B5">
          <w:rPr>
            <w:i/>
            <w:lang w:eastAsia="ko-KR"/>
          </w:rPr>
          <w:t>/</w:t>
        </w:r>
        <w:r w:rsidR="002900B5" w:rsidRPr="00B2612E">
          <w:rPr>
            <w:i/>
            <w:lang w:eastAsia="ko-KR"/>
          </w:rPr>
          <w:t>sl-DRX-GC-InactivityTimer</w:t>
        </w:r>
      </w:ins>
      <w:r w:rsidRPr="00E87D15">
        <w:rPr>
          <w:lang w:eastAsia="ko-KR"/>
        </w:rPr>
        <w:t xml:space="preserve">, </w:t>
      </w:r>
      <w:r w:rsidRPr="00E87D15">
        <w:rPr>
          <w:i/>
          <w:lang w:eastAsia="ko-KR"/>
        </w:rPr>
        <w:t>sl-drx-RetransmissionTimer</w:t>
      </w:r>
      <w:ins w:id="876" w:author="CR#1659" w:date="2023-09-22T12:34:00Z">
        <w:r w:rsidR="002900B5">
          <w:rPr>
            <w:i/>
            <w:lang w:eastAsia="ko-KR"/>
          </w:rPr>
          <w:t>/</w:t>
        </w:r>
        <w:r w:rsidR="002900B5" w:rsidRPr="00B2612E">
          <w:rPr>
            <w:i/>
            <w:lang w:eastAsia="ko-KR"/>
          </w:rPr>
          <w:t>sl-DRX-GC-RetransmissionTimer</w:t>
        </w:r>
      </w:ins>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ins w:id="877" w:author="CR#1659" w:date="2023-09-22T12:35:00Z">
        <w:r w:rsidR="002900B5" w:rsidRPr="00B2612E">
          <w:rPr>
            <w:i/>
            <w:lang w:eastAsia="zh-CN"/>
          </w:rPr>
          <w:t>sl-DRX-GC-BC-OndurationTimer</w:t>
        </w:r>
      </w:ins>
      <w:del w:id="878" w:author="CR#1659" w:date="2023-09-22T12:35:00Z">
        <w:r w:rsidRPr="00E87D15" w:rsidDel="002900B5">
          <w:rPr>
            <w:i/>
            <w:lang w:eastAsia="zh-CN"/>
          </w:rPr>
          <w:delText>sl-drx-onDurationTimer</w:delText>
        </w:r>
      </w:del>
      <w:r w:rsidRPr="00E87D15">
        <w:rPr>
          <w:lang w:eastAsia="zh-CN"/>
        </w:rPr>
        <w:t xml:space="preserve"> or </w:t>
      </w:r>
      <w:ins w:id="879" w:author="CR#1659" w:date="2023-09-22T12:35:00Z">
        <w:del w:id="880" w:author="Xiaomi_Li Zhao" w:date="2023-08-23T15:12:00Z">
          <w:r w:rsidR="002900B5" w:rsidRPr="00E87D15" w:rsidDel="00EF6653">
            <w:rPr>
              <w:i/>
              <w:lang w:eastAsia="zh-CN"/>
            </w:rPr>
            <w:delText>sl-drx-InactivityTimer</w:delText>
          </w:r>
        </w:del>
      </w:ins>
      <w:del w:id="881" w:author="CR#1659" w:date="2023-09-22T12:35:00Z">
        <w:r w:rsidRPr="00E87D15" w:rsidDel="002900B5">
          <w:rPr>
            <w:i/>
            <w:lang w:eastAsia="zh-CN"/>
          </w:rPr>
          <w:delText>sl-drx-InactivityTimer</w:delText>
        </w:r>
      </w:del>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53A5BB59" w14:textId="77777777" w:rsidR="002900B5" w:rsidRPr="00E87D15" w:rsidRDefault="002900B5" w:rsidP="002900B5">
      <w:pPr>
        <w:pStyle w:val="B1"/>
        <w:rPr>
          <w:ins w:id="882" w:author="CR#1659" w:date="2023-09-22T12:35:00Z"/>
          <w:lang w:eastAsia="ko-KR"/>
        </w:rPr>
      </w:pPr>
      <w:ins w:id="883" w:author="CR#1659" w:date="2023-09-22T12:35:00Z">
        <w:r w:rsidRPr="00E87D15">
          <w:rPr>
            <w:lang w:eastAsia="ko-KR"/>
          </w:rPr>
          <w:t>1&gt;</w:t>
        </w:r>
        <w:r w:rsidRPr="00E87D15">
          <w:rPr>
            <w:lang w:eastAsia="ko-KR"/>
          </w:rPr>
          <w:tab/>
          <w:t>if the SCI indicates a new transmission where the cast type is set to groupcast is transmitted:</w:t>
        </w:r>
      </w:ins>
    </w:p>
    <w:p w14:paraId="75AAC98B" w14:textId="18111BCD" w:rsidR="002900B5" w:rsidRDefault="002900B5" w:rsidP="002900B5">
      <w:pPr>
        <w:pStyle w:val="B2"/>
        <w:rPr>
          <w:ins w:id="884" w:author="CR#1659" w:date="2023-09-22T12:35:00Z"/>
          <w:rFonts w:cs="Arial"/>
          <w:noProof/>
          <w:lang w:eastAsia="ko-KR"/>
        </w:rPr>
        <w:pPrChange w:id="885" w:author="CR#1659" w:date="2023-09-22T12:35:00Z">
          <w:pPr/>
        </w:pPrChange>
      </w:pPr>
      <w:ins w:id="886" w:author="CR#1659" w:date="2023-09-22T12:35:00Z">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ins>
    </w:p>
    <w:p w14:paraId="7E9C136C" w14:textId="3BA2F556"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887" w:name="_Toc139032377"/>
      <w:r w:rsidRPr="00E87D15">
        <w:rPr>
          <w:lang w:eastAsia="ko-KR"/>
        </w:rPr>
        <w:t>5.29</w:t>
      </w:r>
      <w:r w:rsidR="00205F37" w:rsidRPr="00E87D15">
        <w:rPr>
          <w:lang w:eastAsia="ko-KR"/>
        </w:rPr>
        <w:tab/>
        <w:t>Activation/Deactivation of SCG</w:t>
      </w:r>
      <w:bookmarkEnd w:id="887"/>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lastRenderedPageBreak/>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888" w:name="_Toc139032378"/>
      <w:r w:rsidRPr="00E87D15">
        <w:rPr>
          <w:lang w:eastAsia="ko-KR"/>
        </w:rPr>
        <w:t>5.30</w:t>
      </w:r>
      <w:r w:rsidRPr="00E87D15">
        <w:rPr>
          <w:lang w:eastAsia="ko-KR"/>
        </w:rPr>
        <w:tab/>
        <w:t>Handling of FR2 UL gap</w:t>
      </w:r>
      <w:bookmarkEnd w:id="888"/>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lastRenderedPageBreak/>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889" w:name="_Toc37296272"/>
      <w:bookmarkStart w:id="890" w:name="_Toc46490403"/>
      <w:bookmarkStart w:id="891" w:name="_Toc52752098"/>
      <w:bookmarkStart w:id="892" w:name="_Toc52796560"/>
      <w:bookmarkStart w:id="893" w:name="_Toc139032379"/>
      <w:r w:rsidRPr="00E87D15">
        <w:rPr>
          <w:lang w:eastAsia="ko-KR"/>
        </w:rPr>
        <w:t>6</w:t>
      </w:r>
      <w:r w:rsidRPr="00E87D15">
        <w:rPr>
          <w:lang w:eastAsia="ko-KR"/>
        </w:rPr>
        <w:tab/>
        <w:t>Protocol Data Units, formats and parameters</w:t>
      </w:r>
      <w:bookmarkEnd w:id="637"/>
      <w:bookmarkEnd w:id="889"/>
      <w:bookmarkEnd w:id="890"/>
      <w:bookmarkEnd w:id="891"/>
      <w:bookmarkEnd w:id="892"/>
      <w:bookmarkEnd w:id="893"/>
    </w:p>
    <w:p w14:paraId="2E7B2EDF" w14:textId="77777777" w:rsidR="00411627" w:rsidRPr="00E87D15" w:rsidRDefault="00411627" w:rsidP="00411627">
      <w:pPr>
        <w:pStyle w:val="Heading2"/>
        <w:rPr>
          <w:lang w:eastAsia="ko-KR"/>
        </w:rPr>
      </w:pPr>
      <w:bookmarkStart w:id="894" w:name="_Toc29239875"/>
      <w:bookmarkStart w:id="895" w:name="_Toc37296273"/>
      <w:bookmarkStart w:id="896" w:name="_Toc46490404"/>
      <w:bookmarkStart w:id="897" w:name="_Toc52752099"/>
      <w:bookmarkStart w:id="898" w:name="_Toc52796561"/>
      <w:bookmarkStart w:id="899" w:name="_Toc139032380"/>
      <w:r w:rsidRPr="00E87D15">
        <w:rPr>
          <w:lang w:eastAsia="ko-KR"/>
        </w:rPr>
        <w:t>6.1</w:t>
      </w:r>
      <w:r w:rsidRPr="00E87D15">
        <w:rPr>
          <w:lang w:eastAsia="ko-KR"/>
        </w:rPr>
        <w:tab/>
        <w:t>Protocol Data Units</w:t>
      </w:r>
      <w:bookmarkEnd w:id="894"/>
      <w:bookmarkEnd w:id="895"/>
      <w:bookmarkEnd w:id="896"/>
      <w:bookmarkEnd w:id="897"/>
      <w:bookmarkEnd w:id="898"/>
      <w:bookmarkEnd w:id="899"/>
    </w:p>
    <w:p w14:paraId="46C1E45F" w14:textId="77777777" w:rsidR="00411627" w:rsidRPr="00E87D15" w:rsidRDefault="00411627" w:rsidP="00411627">
      <w:pPr>
        <w:pStyle w:val="Heading3"/>
        <w:rPr>
          <w:lang w:eastAsia="ko-KR"/>
        </w:rPr>
      </w:pPr>
      <w:bookmarkStart w:id="900" w:name="_Toc29239876"/>
      <w:bookmarkStart w:id="901" w:name="_Toc37296274"/>
      <w:bookmarkStart w:id="902" w:name="_Toc46490405"/>
      <w:bookmarkStart w:id="903" w:name="_Toc52752100"/>
      <w:bookmarkStart w:id="904" w:name="_Toc52796562"/>
      <w:bookmarkStart w:id="905" w:name="_Toc139032381"/>
      <w:r w:rsidRPr="00E87D15">
        <w:rPr>
          <w:lang w:eastAsia="ko-KR"/>
        </w:rPr>
        <w:t>6.1.1</w:t>
      </w:r>
      <w:r w:rsidRPr="00E87D15">
        <w:rPr>
          <w:lang w:eastAsia="ko-KR"/>
        </w:rPr>
        <w:tab/>
        <w:t>General</w:t>
      </w:r>
      <w:bookmarkEnd w:id="900"/>
      <w:bookmarkEnd w:id="901"/>
      <w:bookmarkEnd w:id="902"/>
      <w:bookmarkEnd w:id="903"/>
      <w:bookmarkEnd w:id="904"/>
      <w:bookmarkEnd w:id="905"/>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906" w:name="_Toc29239877"/>
      <w:bookmarkStart w:id="907" w:name="_Toc37296275"/>
      <w:bookmarkStart w:id="908" w:name="_Toc46490406"/>
      <w:bookmarkStart w:id="909" w:name="_Toc52752101"/>
      <w:bookmarkStart w:id="910" w:name="_Toc52796563"/>
      <w:bookmarkStart w:id="911" w:name="_Toc139032382"/>
      <w:r w:rsidRPr="00E87D15">
        <w:rPr>
          <w:lang w:eastAsia="ko-KR"/>
        </w:rPr>
        <w:t>6.1.2</w:t>
      </w:r>
      <w:r w:rsidRPr="00E87D15">
        <w:rPr>
          <w:lang w:eastAsia="ko-KR"/>
        </w:rPr>
        <w:tab/>
        <w:t>MAC PDU (DL-SCH and UL-SCH except transparent MAC and Random Access Response)</w:t>
      </w:r>
      <w:bookmarkEnd w:id="906"/>
      <w:bookmarkEnd w:id="907"/>
      <w:bookmarkEnd w:id="908"/>
      <w:bookmarkEnd w:id="909"/>
      <w:bookmarkEnd w:id="910"/>
      <w:bookmarkEnd w:id="911"/>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30" type="#_x0000_t75" style="width:285pt;height:79.5pt" o:ole="">
            <v:imagedata r:id="rId19" o:title=""/>
          </v:shape>
          <o:OLEObject Type="Embed" ProgID="Visio.Drawing.15" ShapeID="_x0000_i1030" DrawAspect="Content" ObjectID="_1756894808" r:id="rId20"/>
        </w:object>
      </w:r>
    </w:p>
    <w:p w14:paraId="371A79DC" w14:textId="77777777" w:rsidR="003E7C56" w:rsidRPr="00E87D15" w:rsidRDefault="003E7C56" w:rsidP="00411627">
      <w:pPr>
        <w:pStyle w:val="TH"/>
      </w:pPr>
      <w:r w:rsidRPr="00E87D15">
        <w:object w:dxaOrig="5700" w:dyaOrig="2161" w14:anchorId="088C9FAA">
          <v:shape id="_x0000_i1031" type="#_x0000_t75" style="width:285pt;height:108pt" o:ole="">
            <v:imagedata r:id="rId21" o:title=""/>
          </v:shape>
          <o:OLEObject Type="Embed" ProgID="Visio.Drawing.15" ShapeID="_x0000_i1031" DrawAspect="Content" ObjectID="_1756894809" r:id="rId22"/>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56894810" r:id="rId24"/>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3" type="#_x0000_t75" style="width:285pt;height:108pt" o:ole="">
            <v:imagedata r:id="rId25" o:title=""/>
          </v:shape>
          <o:OLEObject Type="Embed" ProgID="Visio.Drawing.15" ShapeID="_x0000_i1033" DrawAspect="Content" ObjectID="_1756894811" r:id="rId26"/>
        </w:object>
      </w:r>
    </w:p>
    <w:p w14:paraId="0780E6D0" w14:textId="77777777" w:rsidR="003E7C56" w:rsidRPr="00E87D15" w:rsidRDefault="003E7C56" w:rsidP="00411627">
      <w:pPr>
        <w:pStyle w:val="TH"/>
      </w:pPr>
      <w:r w:rsidRPr="00E87D15">
        <w:object w:dxaOrig="5700" w:dyaOrig="2730" w14:anchorId="3404D882">
          <v:shape id="_x0000_i1034" type="#_x0000_t75" style="width:285pt;height:135.75pt" o:ole="">
            <v:imagedata r:id="rId27" o:title=""/>
          </v:shape>
          <o:OLEObject Type="Embed" ProgID="Visio.Drawing.15" ShapeID="_x0000_i1034" DrawAspect="Content" ObjectID="_1756894812" r:id="rId28"/>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56894813" r:id="rId30"/>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6" type="#_x0000_t75" style="width:285pt;height:51pt" o:ole="">
            <v:imagedata r:id="rId31" o:title=""/>
          </v:shape>
          <o:OLEObject Type="Embed" ProgID="Visio.Drawing.15" ShapeID="_x0000_i1036" DrawAspect="Content" ObjectID="_1756894814" r:id="rId32"/>
        </w:object>
      </w:r>
    </w:p>
    <w:p w14:paraId="4748C5AE" w14:textId="77777777" w:rsidR="00205615" w:rsidRPr="00E87D15" w:rsidRDefault="00A4455B" w:rsidP="00411627">
      <w:pPr>
        <w:pStyle w:val="TH"/>
        <w:rPr>
          <w:lang w:eastAsia="ko-KR"/>
        </w:rPr>
      </w:pPr>
      <w:r w:rsidRPr="00E87D15">
        <w:object w:dxaOrig="5700" w:dyaOrig="1591" w14:anchorId="1AB251C1">
          <v:shape id="_x0000_i1037" type="#_x0000_t75" style="width:285pt;height:80.25pt" o:ole="">
            <v:imagedata r:id="rId33" o:title=""/>
          </v:shape>
          <o:OLEObject Type="Embed" ProgID="Visio.Drawing.15" ShapeID="_x0000_i1037" DrawAspect="Content" ObjectID="_1756894815" r:id="rId34"/>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8" type="#_x0000_t75" style="width:482.25pt;height:119.25pt" o:ole="">
            <v:imagedata r:id="rId35" o:title=""/>
          </v:shape>
          <o:OLEObject Type="Embed" ProgID="Visio.Drawing.15" ShapeID="_x0000_i1038" DrawAspect="Content" ObjectID="_1756894816" r:id="rId36"/>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9" type="#_x0000_t75" style="width:482.25pt;height:119.25pt" o:ole="">
            <v:imagedata r:id="rId37" o:title=""/>
          </v:shape>
          <o:OLEObject Type="Embed" ProgID="Visio.Drawing.15" ShapeID="_x0000_i1039" DrawAspect="Content" ObjectID="_1756894817" r:id="rId38"/>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912" w:name="_Toc29239878"/>
      <w:bookmarkStart w:id="913" w:name="_Toc37296276"/>
      <w:bookmarkStart w:id="914" w:name="_Toc46490407"/>
      <w:bookmarkStart w:id="915" w:name="_Toc52752102"/>
      <w:bookmarkStart w:id="916" w:name="_Toc52796564"/>
      <w:bookmarkStart w:id="917" w:name="_Toc139032383"/>
      <w:r w:rsidRPr="00E87D15">
        <w:rPr>
          <w:lang w:eastAsia="ko-KR"/>
        </w:rPr>
        <w:t>6.1.3</w:t>
      </w:r>
      <w:r w:rsidRPr="00E87D15">
        <w:rPr>
          <w:lang w:eastAsia="ko-KR"/>
        </w:rPr>
        <w:tab/>
        <w:t>MAC Control Elements (CEs)</w:t>
      </w:r>
      <w:bookmarkEnd w:id="912"/>
      <w:bookmarkEnd w:id="913"/>
      <w:bookmarkEnd w:id="914"/>
      <w:bookmarkEnd w:id="915"/>
      <w:bookmarkEnd w:id="916"/>
      <w:bookmarkEnd w:id="917"/>
    </w:p>
    <w:p w14:paraId="40363977" w14:textId="77777777" w:rsidR="00411627" w:rsidRPr="00E87D15" w:rsidRDefault="00411627" w:rsidP="00411627">
      <w:pPr>
        <w:pStyle w:val="Heading4"/>
        <w:rPr>
          <w:lang w:eastAsia="ko-KR"/>
        </w:rPr>
      </w:pPr>
      <w:bookmarkStart w:id="918" w:name="_Toc29239879"/>
      <w:bookmarkStart w:id="919" w:name="_Toc37296277"/>
      <w:bookmarkStart w:id="920" w:name="_Toc46490408"/>
      <w:bookmarkStart w:id="921" w:name="_Toc52752103"/>
      <w:bookmarkStart w:id="922" w:name="_Toc52796565"/>
      <w:bookmarkStart w:id="923" w:name="_Toc139032384"/>
      <w:r w:rsidRPr="00E87D15">
        <w:rPr>
          <w:lang w:eastAsia="ko-KR"/>
        </w:rPr>
        <w:t>6.1.3.1</w:t>
      </w:r>
      <w:r w:rsidRPr="00E87D15">
        <w:rPr>
          <w:lang w:eastAsia="ko-KR"/>
        </w:rPr>
        <w:tab/>
        <w:t>Buffer Status Report MAC CEs</w:t>
      </w:r>
      <w:bookmarkEnd w:id="918"/>
      <w:bookmarkEnd w:id="919"/>
      <w:bookmarkEnd w:id="920"/>
      <w:bookmarkEnd w:id="921"/>
      <w:bookmarkEnd w:id="922"/>
      <w:bookmarkEnd w:id="923"/>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40" type="#_x0000_t75" style="width:285pt;height:51pt" o:ole="">
            <v:imagedata r:id="rId39" o:title=""/>
          </v:shape>
          <o:OLEObject Type="Embed" ProgID="Visio.Drawing.15" ShapeID="_x0000_i1040" DrawAspect="Content" ObjectID="_1756894818" r:id="rId40"/>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41" type="#_x0000_t75" style="width:285pt;height:164.25pt" o:ole="">
            <v:imagedata r:id="rId41" o:title=""/>
          </v:shape>
          <o:OLEObject Type="Embed" ProgID="Visio.Drawing.15" ShapeID="_x0000_i1041" DrawAspect="Content" ObjectID="_1756894819" r:id="rId42"/>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2" type="#_x0000_t75" style="width:285pt;height:79.5pt" o:ole="">
            <v:imagedata r:id="rId43" o:title=""/>
          </v:shape>
          <o:OLEObject Type="Embed" ProgID="Visio.Drawing.15" ShapeID="_x0000_i1042" DrawAspect="Content" ObjectID="_1756894820" r:id="rId44"/>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3" type="#_x0000_t75" style="width:285pt;height:250.5pt" o:ole="">
            <v:imagedata r:id="rId45" o:title=""/>
          </v:shape>
          <o:OLEObject Type="Embed" ProgID="Visio.Drawing.15" ShapeID="_x0000_i1043" DrawAspect="Content" ObjectID="_1756894821" r:id="rId46"/>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924"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924"/>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925" w:name="_Toc29239880"/>
      <w:bookmarkStart w:id="926" w:name="_Toc37296278"/>
      <w:bookmarkStart w:id="927" w:name="_Toc46490409"/>
      <w:bookmarkStart w:id="928" w:name="_Toc52752104"/>
      <w:bookmarkStart w:id="929" w:name="_Toc52796566"/>
      <w:bookmarkStart w:id="930" w:name="_Toc139032385"/>
      <w:r w:rsidRPr="00E87D15">
        <w:rPr>
          <w:noProof/>
        </w:rPr>
        <w:t>6.1.3.2</w:t>
      </w:r>
      <w:r w:rsidRPr="00E87D15">
        <w:rPr>
          <w:noProof/>
        </w:rPr>
        <w:tab/>
        <w:t xml:space="preserve">C-RNTI MAC </w:t>
      </w:r>
      <w:r w:rsidRPr="00E87D15">
        <w:rPr>
          <w:noProof/>
          <w:lang w:eastAsia="ko-KR"/>
        </w:rPr>
        <w:t>CE</w:t>
      </w:r>
      <w:bookmarkEnd w:id="925"/>
      <w:bookmarkEnd w:id="926"/>
      <w:bookmarkEnd w:id="927"/>
      <w:bookmarkEnd w:id="928"/>
      <w:bookmarkEnd w:id="929"/>
      <w:bookmarkEnd w:id="930"/>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4" type="#_x0000_t75" style="width:286.5pt;height:79.5pt" o:ole="">
            <v:imagedata r:id="rId47" o:title=""/>
          </v:shape>
          <o:OLEObject Type="Embed" ProgID="Visio.Drawing.15" ShapeID="_x0000_i1044" DrawAspect="Content" ObjectID="_1756894822" r:id="rId48"/>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931" w:name="_Toc29239881"/>
      <w:bookmarkStart w:id="932" w:name="_Toc37296279"/>
      <w:bookmarkStart w:id="933" w:name="_Toc46490410"/>
      <w:bookmarkStart w:id="934" w:name="_Toc52752105"/>
      <w:bookmarkStart w:id="935" w:name="_Toc52796567"/>
      <w:bookmarkStart w:id="936"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931"/>
      <w:bookmarkEnd w:id="932"/>
      <w:bookmarkEnd w:id="933"/>
      <w:bookmarkEnd w:id="934"/>
      <w:bookmarkEnd w:id="935"/>
      <w:bookmarkEnd w:id="936"/>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5" type="#_x0000_t75" style="width:285pt;height:193.5pt" o:ole="">
            <v:imagedata r:id="rId49" o:title=""/>
          </v:shape>
          <o:OLEObject Type="Embed" ProgID="Visio.Drawing.15" ShapeID="_x0000_i1045" DrawAspect="Content" ObjectID="_1756894823" r:id="rId50"/>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937" w:name="_Toc29239882"/>
      <w:bookmarkStart w:id="938" w:name="_Toc37296280"/>
      <w:bookmarkStart w:id="939" w:name="_Toc46490411"/>
      <w:bookmarkStart w:id="940" w:name="_Toc52752106"/>
      <w:bookmarkStart w:id="941" w:name="_Toc52796568"/>
      <w:bookmarkStart w:id="942" w:name="_Toc139032387"/>
      <w:r w:rsidRPr="00E87D15">
        <w:rPr>
          <w:noProof/>
        </w:rPr>
        <w:t>6.1.3.</w:t>
      </w:r>
      <w:r w:rsidRPr="00E87D15">
        <w:rPr>
          <w:noProof/>
          <w:lang w:eastAsia="ko-KR"/>
        </w:rPr>
        <w:t>4</w:t>
      </w:r>
      <w:r w:rsidRPr="00E87D15">
        <w:rPr>
          <w:noProof/>
        </w:rPr>
        <w:tab/>
        <w:t>Timing Advance Command MAC CE</w:t>
      </w:r>
      <w:bookmarkEnd w:id="937"/>
      <w:bookmarkEnd w:id="938"/>
      <w:bookmarkEnd w:id="939"/>
      <w:bookmarkEnd w:id="940"/>
      <w:bookmarkEnd w:id="941"/>
      <w:bookmarkEnd w:id="942"/>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6" type="#_x0000_t75" style="width:285pt;height:51pt" o:ole="">
            <v:imagedata r:id="rId51" o:title=""/>
          </v:shape>
          <o:OLEObject Type="Embed" ProgID="Visio.Drawing.15" ShapeID="_x0000_i1046" DrawAspect="Content" ObjectID="_1756894824" r:id="rId52"/>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943" w:name="_Toc37296281"/>
      <w:bookmarkStart w:id="944" w:name="_Toc46490412"/>
      <w:bookmarkStart w:id="945" w:name="_Toc52752107"/>
      <w:bookmarkStart w:id="946" w:name="_Toc52796569"/>
      <w:bookmarkStart w:id="947" w:name="_Toc139032388"/>
      <w:bookmarkStart w:id="948" w:name="_Toc29239883"/>
      <w:r w:rsidRPr="00E87D15">
        <w:rPr>
          <w:rFonts w:eastAsia="Malgun Gothic"/>
        </w:rPr>
        <w:t>6.1.3.4a</w:t>
      </w:r>
      <w:r w:rsidRPr="00E87D15">
        <w:rPr>
          <w:rFonts w:eastAsia="Malgun Gothic"/>
        </w:rPr>
        <w:tab/>
      </w:r>
      <w:bookmarkStart w:id="949" w:name="_Hlk20927412"/>
      <w:r w:rsidRPr="00E87D15">
        <w:rPr>
          <w:rFonts w:eastAsia="Malgun Gothic"/>
        </w:rPr>
        <w:t>Absolute Timing Advance Command MAC CE</w:t>
      </w:r>
      <w:bookmarkEnd w:id="943"/>
      <w:bookmarkEnd w:id="944"/>
      <w:bookmarkEnd w:id="945"/>
      <w:bookmarkEnd w:id="946"/>
      <w:bookmarkEnd w:id="947"/>
      <w:bookmarkEnd w:id="949"/>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7" type="#_x0000_t75" style="width:285pt;height:80.25pt" o:ole="">
            <v:imagedata r:id="rId53" o:title=""/>
          </v:shape>
          <o:OLEObject Type="Embed" ProgID="Visio.Drawing.15" ShapeID="_x0000_i1047" DrawAspect="Content" ObjectID="_1756894825" r:id="rId54"/>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950" w:name="_Toc37296282"/>
      <w:bookmarkStart w:id="951" w:name="_Toc46490413"/>
      <w:bookmarkStart w:id="952" w:name="_Toc52752108"/>
      <w:bookmarkStart w:id="953" w:name="_Toc52796570"/>
      <w:bookmarkStart w:id="954"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948"/>
      <w:bookmarkEnd w:id="950"/>
      <w:bookmarkEnd w:id="951"/>
      <w:bookmarkEnd w:id="952"/>
      <w:bookmarkEnd w:id="953"/>
      <w:bookmarkEnd w:id="954"/>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955" w:name="_Toc29239884"/>
      <w:bookmarkStart w:id="956" w:name="_Toc37296283"/>
      <w:bookmarkStart w:id="957" w:name="_Toc46490414"/>
      <w:bookmarkStart w:id="958" w:name="_Toc52752109"/>
      <w:bookmarkStart w:id="959" w:name="_Toc52796571"/>
      <w:bookmarkStart w:id="960"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955"/>
      <w:bookmarkEnd w:id="956"/>
      <w:bookmarkEnd w:id="957"/>
      <w:bookmarkEnd w:id="958"/>
      <w:bookmarkEnd w:id="959"/>
      <w:bookmarkEnd w:id="960"/>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961" w:name="_Toc29239885"/>
      <w:bookmarkStart w:id="962" w:name="_Toc37296284"/>
      <w:bookmarkStart w:id="963" w:name="_Toc46490415"/>
      <w:bookmarkStart w:id="964" w:name="_Toc52752110"/>
      <w:bookmarkStart w:id="965" w:name="_Toc52796572"/>
      <w:bookmarkStart w:id="966"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961"/>
      <w:bookmarkEnd w:id="962"/>
      <w:bookmarkEnd w:id="963"/>
      <w:bookmarkEnd w:id="964"/>
      <w:bookmarkEnd w:id="965"/>
      <w:bookmarkEnd w:id="966"/>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967" w:name="_Toc29239886"/>
      <w:bookmarkStart w:id="968" w:name="_Toc37296285"/>
      <w:bookmarkStart w:id="969" w:name="_Toc46490416"/>
      <w:bookmarkStart w:id="970" w:name="_Toc52752111"/>
      <w:bookmarkStart w:id="971" w:name="_Toc52796573"/>
      <w:bookmarkStart w:id="972"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967"/>
      <w:bookmarkEnd w:id="968"/>
      <w:bookmarkEnd w:id="969"/>
      <w:bookmarkEnd w:id="970"/>
      <w:bookmarkEnd w:id="971"/>
      <w:bookmarkEnd w:id="972"/>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8" type="#_x0000_t75" style="width:228.75pt;height:79.5pt" o:ole="">
            <v:imagedata r:id="rId55" o:title=""/>
          </v:shape>
          <o:OLEObject Type="Embed" ProgID="Visio.Drawing.15" ShapeID="_x0000_i1048" DrawAspect="Content" ObjectID="_1756894826" r:id="rId56"/>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973" w:name="_Toc29239887"/>
      <w:bookmarkStart w:id="974" w:name="_Toc37296286"/>
      <w:bookmarkStart w:id="975" w:name="_Toc46490417"/>
      <w:bookmarkStart w:id="976" w:name="_Toc52752112"/>
      <w:bookmarkStart w:id="977" w:name="_Toc52796574"/>
      <w:bookmarkStart w:id="978" w:name="_Toc139032393"/>
      <w:r w:rsidRPr="00E87D15">
        <w:rPr>
          <w:lang w:eastAsia="ko-KR"/>
        </w:rPr>
        <w:lastRenderedPageBreak/>
        <w:t>6.1.3.9</w:t>
      </w:r>
      <w:r w:rsidRPr="00E87D15">
        <w:rPr>
          <w:lang w:eastAsia="ko-KR"/>
        </w:rPr>
        <w:tab/>
        <w:t>Multiple Entry PHR MAC CE</w:t>
      </w:r>
      <w:bookmarkEnd w:id="973"/>
      <w:bookmarkEnd w:id="974"/>
      <w:bookmarkEnd w:id="975"/>
      <w:bookmarkEnd w:id="976"/>
      <w:bookmarkEnd w:id="977"/>
      <w:bookmarkEnd w:id="978"/>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9" type="#_x0000_t75" style="width:228.75pt;height:306.75pt" o:ole="">
            <v:imagedata r:id="rId57" o:title=""/>
          </v:shape>
          <o:OLEObject Type="Embed" ProgID="Visio.Drawing.15" ShapeID="_x0000_i1049" DrawAspect="Content" ObjectID="_1756894827" r:id="rId58"/>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50" type="#_x0000_t75" style="width:228.75pt;height:394.5pt" o:ole="">
            <v:imagedata r:id="rId59" o:title=""/>
          </v:shape>
          <o:OLEObject Type="Embed" ProgID="Visio.Drawing.15" ShapeID="_x0000_i1050" DrawAspect="Content" ObjectID="_1756894828" r:id="rId60"/>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979" w:name="_Toc29239888"/>
      <w:bookmarkStart w:id="980" w:name="_Toc37296287"/>
      <w:bookmarkStart w:id="981" w:name="_Toc46490418"/>
      <w:bookmarkStart w:id="982" w:name="_Toc52752113"/>
      <w:bookmarkStart w:id="983" w:name="_Toc52796575"/>
      <w:bookmarkStart w:id="984"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979"/>
      <w:bookmarkEnd w:id="980"/>
      <w:bookmarkEnd w:id="981"/>
      <w:bookmarkEnd w:id="982"/>
      <w:bookmarkEnd w:id="983"/>
      <w:bookmarkEnd w:id="984"/>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51" type="#_x0000_t75" style="width:285pt;height:51pt" o:ole="">
            <v:imagedata r:id="rId61" o:title=""/>
          </v:shape>
          <o:OLEObject Type="Embed" ProgID="Visio.Drawing.15" ShapeID="_x0000_i1051" DrawAspect="Content" ObjectID="_1756894829" r:id="rId62"/>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2" type="#_x0000_t75" style="width:285pt;height:136.5pt" o:ole="">
            <v:imagedata r:id="rId63" o:title=""/>
          </v:shape>
          <o:OLEObject Type="Embed" ProgID="Visio.Drawing.15" ShapeID="_x0000_i1052" DrawAspect="Content" ObjectID="_1756894830" r:id="rId64"/>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985" w:name="_Toc29239889"/>
      <w:bookmarkStart w:id="986" w:name="_Toc37296288"/>
      <w:bookmarkStart w:id="987" w:name="_Toc46490419"/>
      <w:bookmarkStart w:id="988" w:name="_Toc52752114"/>
      <w:bookmarkStart w:id="989" w:name="_Toc52796576"/>
      <w:bookmarkStart w:id="990"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985"/>
      <w:bookmarkEnd w:id="986"/>
      <w:bookmarkEnd w:id="987"/>
      <w:bookmarkEnd w:id="988"/>
      <w:bookmarkEnd w:id="989"/>
      <w:bookmarkEnd w:id="990"/>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3" type="#_x0000_t75" style="width:285pt;height:51pt" o:ole="">
            <v:imagedata r:id="rId65" o:title=""/>
          </v:shape>
          <o:OLEObject Type="Embed" ProgID="Visio.Drawing.15" ShapeID="_x0000_i1053" DrawAspect="Content" ObjectID="_1756894831" r:id="rId66"/>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991" w:name="_Toc29239890"/>
      <w:bookmarkStart w:id="992" w:name="_Toc37296289"/>
      <w:bookmarkStart w:id="993" w:name="_Toc46490420"/>
      <w:bookmarkStart w:id="994" w:name="_Toc52752115"/>
      <w:bookmarkStart w:id="995" w:name="_Toc52796577"/>
      <w:bookmarkStart w:id="996" w:name="_Toc139032396"/>
      <w:r w:rsidRPr="00E87D15">
        <w:rPr>
          <w:lang w:eastAsia="ko-KR"/>
        </w:rPr>
        <w:t>6.1.3.12</w:t>
      </w:r>
      <w:r w:rsidRPr="00E87D15">
        <w:rPr>
          <w:lang w:eastAsia="ko-KR"/>
        </w:rPr>
        <w:tab/>
        <w:t>SP CSI-RS/CSI-IM Resource Set Activation/Deactivation MAC CE</w:t>
      </w:r>
      <w:bookmarkEnd w:id="991"/>
      <w:bookmarkEnd w:id="992"/>
      <w:bookmarkEnd w:id="993"/>
      <w:bookmarkEnd w:id="994"/>
      <w:bookmarkEnd w:id="995"/>
      <w:bookmarkEnd w:id="996"/>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4" type="#_x0000_t75" style="width:285pt;height:193.5pt" o:ole="">
            <v:imagedata r:id="rId67" o:title=""/>
          </v:shape>
          <o:OLEObject Type="Embed" ProgID="Visio.Drawing.15" ShapeID="_x0000_i1054" DrawAspect="Content" ObjectID="_1756894832" r:id="rId68"/>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997" w:name="_Toc29239891"/>
      <w:bookmarkStart w:id="998" w:name="_Toc37296290"/>
      <w:bookmarkStart w:id="999" w:name="_Toc46490421"/>
      <w:bookmarkStart w:id="1000" w:name="_Toc52752116"/>
      <w:bookmarkStart w:id="1001" w:name="_Toc52796578"/>
      <w:bookmarkStart w:id="1002" w:name="_Toc139032397"/>
      <w:r w:rsidRPr="00E87D15">
        <w:rPr>
          <w:lang w:eastAsia="ko-KR"/>
        </w:rPr>
        <w:t>6.1.3.13</w:t>
      </w:r>
      <w:r w:rsidRPr="00E87D15">
        <w:rPr>
          <w:lang w:eastAsia="ko-KR"/>
        </w:rPr>
        <w:tab/>
        <w:t>Aperiodic CSI Trigger State Subselection MAC CE</w:t>
      </w:r>
      <w:bookmarkEnd w:id="997"/>
      <w:bookmarkEnd w:id="998"/>
      <w:bookmarkEnd w:id="999"/>
      <w:bookmarkEnd w:id="1000"/>
      <w:bookmarkEnd w:id="1001"/>
      <w:bookmarkEnd w:id="1002"/>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5" type="#_x0000_t75" style="width:285pt;height:164.25pt" o:ole="">
            <v:imagedata r:id="rId69" o:title=""/>
          </v:shape>
          <o:OLEObject Type="Embed" ProgID="Visio.Drawing.15" ShapeID="_x0000_i1055" DrawAspect="Content" ObjectID="_1756894833" r:id="rId70"/>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003" w:name="_Toc29239892"/>
      <w:bookmarkStart w:id="1004" w:name="_Toc37296291"/>
      <w:bookmarkStart w:id="1005" w:name="_Toc46490422"/>
      <w:bookmarkStart w:id="1006" w:name="_Toc52752117"/>
      <w:bookmarkStart w:id="1007" w:name="_Toc52796579"/>
      <w:bookmarkStart w:id="1008" w:name="_Toc139032398"/>
      <w:r w:rsidRPr="00E87D15">
        <w:rPr>
          <w:lang w:eastAsia="ko-KR"/>
        </w:rPr>
        <w:t>6.1.3.14</w:t>
      </w:r>
      <w:r w:rsidRPr="00E87D15">
        <w:rPr>
          <w:lang w:eastAsia="ko-KR"/>
        </w:rPr>
        <w:tab/>
        <w:t>TCI States Activation/Deactivation for UE-specific PDSCH MAC CE</w:t>
      </w:r>
      <w:bookmarkEnd w:id="1003"/>
      <w:bookmarkEnd w:id="1004"/>
      <w:bookmarkEnd w:id="1005"/>
      <w:bookmarkEnd w:id="1006"/>
      <w:bookmarkEnd w:id="1007"/>
      <w:bookmarkEnd w:id="1008"/>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6" type="#_x0000_t75" style="width:285pt;height:164.25pt" o:ole="">
            <v:imagedata r:id="rId71" o:title=""/>
          </v:shape>
          <o:OLEObject Type="Embed" ProgID="Visio.Drawing.15" ShapeID="_x0000_i1056" DrawAspect="Content" ObjectID="_1756894834" r:id="rId72"/>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009" w:name="_Toc29239893"/>
      <w:bookmarkStart w:id="1010" w:name="_Toc37296292"/>
      <w:bookmarkStart w:id="1011" w:name="_Toc46490423"/>
      <w:bookmarkStart w:id="1012" w:name="_Toc52752118"/>
      <w:bookmarkStart w:id="1013" w:name="_Toc52796580"/>
      <w:bookmarkStart w:id="1014" w:name="_Toc139032399"/>
      <w:r w:rsidRPr="00E87D15">
        <w:rPr>
          <w:lang w:eastAsia="ko-KR"/>
        </w:rPr>
        <w:t>6.1.3.15</w:t>
      </w:r>
      <w:r w:rsidRPr="00E87D15">
        <w:rPr>
          <w:lang w:eastAsia="ko-KR"/>
        </w:rPr>
        <w:tab/>
        <w:t>TCI State Indication for UE-specific PDCCH MAC CE</w:t>
      </w:r>
      <w:bookmarkEnd w:id="1009"/>
      <w:bookmarkEnd w:id="1010"/>
      <w:bookmarkEnd w:id="1011"/>
      <w:bookmarkEnd w:id="1012"/>
      <w:bookmarkEnd w:id="1013"/>
      <w:bookmarkEnd w:id="1014"/>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7" type="#_x0000_t75" style="width:285pt;height:79.5pt" o:ole="">
            <v:imagedata r:id="rId73" o:title=""/>
          </v:shape>
          <o:OLEObject Type="Embed" ProgID="Visio.Drawing.15" ShapeID="_x0000_i1057" DrawAspect="Content" ObjectID="_1756894835" r:id="rId74"/>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015" w:name="_Toc29239894"/>
      <w:bookmarkStart w:id="1016" w:name="_Toc37296293"/>
      <w:bookmarkStart w:id="1017" w:name="_Toc46490424"/>
      <w:bookmarkStart w:id="1018" w:name="_Toc52752119"/>
      <w:bookmarkStart w:id="1019" w:name="_Toc52796581"/>
      <w:bookmarkStart w:id="1020" w:name="_Toc139032400"/>
      <w:r w:rsidRPr="00E87D15">
        <w:rPr>
          <w:lang w:eastAsia="ko-KR"/>
        </w:rPr>
        <w:t>6.1.3.16</w:t>
      </w:r>
      <w:r w:rsidRPr="00E87D15">
        <w:rPr>
          <w:lang w:eastAsia="ko-KR"/>
        </w:rPr>
        <w:tab/>
        <w:t>SP CSI reporting on PUCCH Activation/Deactivation MAC CE</w:t>
      </w:r>
      <w:bookmarkEnd w:id="1015"/>
      <w:bookmarkEnd w:id="1016"/>
      <w:bookmarkEnd w:id="1017"/>
      <w:bookmarkEnd w:id="1018"/>
      <w:bookmarkEnd w:id="1019"/>
      <w:bookmarkEnd w:id="1020"/>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8" type="#_x0000_t75" style="width:285pt;height:79.5pt" o:ole="">
            <v:imagedata r:id="rId75" o:title=""/>
          </v:shape>
          <o:OLEObject Type="Embed" ProgID="Visio.Drawing.15" ShapeID="_x0000_i1058" DrawAspect="Content" ObjectID="_1756894836" r:id="rId76"/>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021" w:name="_Toc29239895"/>
      <w:bookmarkStart w:id="1022" w:name="_Toc37296294"/>
      <w:bookmarkStart w:id="1023" w:name="_Toc46490425"/>
      <w:bookmarkStart w:id="1024" w:name="_Toc52752120"/>
      <w:bookmarkStart w:id="1025" w:name="_Toc52796582"/>
      <w:bookmarkStart w:id="1026" w:name="_Toc139032401"/>
      <w:r w:rsidRPr="00E87D15">
        <w:rPr>
          <w:lang w:eastAsia="ko-KR"/>
        </w:rPr>
        <w:t>6.1.3.17</w:t>
      </w:r>
      <w:r w:rsidRPr="00E87D15">
        <w:rPr>
          <w:lang w:eastAsia="ko-KR"/>
        </w:rPr>
        <w:tab/>
        <w:t>SP SRS Activation/Deactivation MAC CE</w:t>
      </w:r>
      <w:bookmarkEnd w:id="1021"/>
      <w:bookmarkEnd w:id="1022"/>
      <w:bookmarkEnd w:id="1023"/>
      <w:bookmarkEnd w:id="1024"/>
      <w:bookmarkEnd w:id="1025"/>
      <w:bookmarkEnd w:id="1026"/>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9" type="#_x0000_t75" style="width:285pt;height:250.5pt" o:ole="">
            <v:imagedata r:id="rId77" o:title=""/>
          </v:shape>
          <o:OLEObject Type="Embed" ProgID="Visio.Drawing.15" ShapeID="_x0000_i1059" DrawAspect="Content" ObjectID="_1756894837" r:id="rId78"/>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027" w:name="_Toc29239896"/>
      <w:bookmarkStart w:id="1028" w:name="_Toc37296295"/>
      <w:bookmarkStart w:id="1029" w:name="_Toc46490426"/>
      <w:bookmarkStart w:id="1030" w:name="_Toc52752121"/>
      <w:bookmarkStart w:id="1031" w:name="_Toc52796583"/>
      <w:bookmarkStart w:id="1032" w:name="_Toc139032402"/>
      <w:r w:rsidRPr="00E87D15">
        <w:rPr>
          <w:noProof/>
          <w:lang w:eastAsia="ko-KR"/>
        </w:rPr>
        <w:t>6.1.3.18</w:t>
      </w:r>
      <w:r w:rsidRPr="00E87D15">
        <w:rPr>
          <w:noProof/>
          <w:lang w:eastAsia="ko-KR"/>
        </w:rPr>
        <w:tab/>
        <w:t>PUCCH spatial relation Activation/Deactivation MAC CE</w:t>
      </w:r>
      <w:bookmarkEnd w:id="1027"/>
      <w:bookmarkEnd w:id="1028"/>
      <w:bookmarkEnd w:id="1029"/>
      <w:bookmarkEnd w:id="1030"/>
      <w:bookmarkEnd w:id="1031"/>
      <w:bookmarkEnd w:id="1032"/>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60" type="#_x0000_t75" style="width:285pt;height:108pt" o:ole="">
            <v:imagedata r:id="rId79" o:title=""/>
          </v:shape>
          <o:OLEObject Type="Embed" ProgID="Visio.Drawing.15" ShapeID="_x0000_i1060" DrawAspect="Content" ObjectID="_1756894838" r:id="rId80"/>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033" w:name="_Toc29239897"/>
      <w:bookmarkStart w:id="1034" w:name="_Toc37296296"/>
      <w:bookmarkStart w:id="1035" w:name="_Toc46490427"/>
      <w:bookmarkStart w:id="1036" w:name="_Toc52752122"/>
      <w:bookmarkStart w:id="1037" w:name="_Toc52796584"/>
      <w:bookmarkStart w:id="1038" w:name="_Toc139032403"/>
      <w:r w:rsidRPr="00E87D15">
        <w:rPr>
          <w:noProof/>
          <w:lang w:eastAsia="ko-KR"/>
        </w:rPr>
        <w:t>6.1.3.19</w:t>
      </w:r>
      <w:r w:rsidRPr="00E87D15">
        <w:rPr>
          <w:noProof/>
          <w:lang w:eastAsia="ko-KR"/>
        </w:rPr>
        <w:tab/>
      </w:r>
      <w:bookmarkStart w:id="1039" w:name="_Hlk508797655"/>
      <w:r w:rsidRPr="00E87D15">
        <w:t>SP ZP CSI-RS Resource Set</w:t>
      </w:r>
      <w:r w:rsidRPr="00E87D15">
        <w:rPr>
          <w:noProof/>
          <w:lang w:eastAsia="ko-KR"/>
        </w:rPr>
        <w:t xml:space="preserve"> Activation/Deactivation MAC CE</w:t>
      </w:r>
      <w:bookmarkEnd w:id="1033"/>
      <w:bookmarkEnd w:id="1034"/>
      <w:bookmarkEnd w:id="1035"/>
      <w:bookmarkEnd w:id="1036"/>
      <w:bookmarkEnd w:id="1037"/>
      <w:bookmarkEnd w:id="1038"/>
      <w:bookmarkEnd w:id="1039"/>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040"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040"/>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61" type="#_x0000_t75" style="width:285pt;height:79.5pt" o:ole="">
            <v:imagedata r:id="rId81" o:title=""/>
          </v:shape>
          <o:OLEObject Type="Embed" ProgID="Visio.Drawing.15" ShapeID="_x0000_i1061" DrawAspect="Content" ObjectID="_1756894839" r:id="rId82"/>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041" w:name="_Toc29239898"/>
      <w:bookmarkStart w:id="1042" w:name="_Toc37296297"/>
      <w:bookmarkStart w:id="1043" w:name="_Toc46490428"/>
      <w:bookmarkStart w:id="1044" w:name="_Toc52752123"/>
      <w:bookmarkStart w:id="1045" w:name="_Toc52796585"/>
      <w:bookmarkStart w:id="1046"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041"/>
      <w:bookmarkEnd w:id="1042"/>
      <w:bookmarkEnd w:id="1043"/>
      <w:bookmarkEnd w:id="1044"/>
      <w:bookmarkEnd w:id="1045"/>
      <w:bookmarkEnd w:id="1046"/>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56894840" r:id="rId84"/>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047" w:name="_Toc37296298"/>
      <w:bookmarkStart w:id="1048" w:name="_Toc46490429"/>
      <w:bookmarkStart w:id="1049" w:name="_Toc52752124"/>
      <w:bookmarkStart w:id="1050" w:name="_Toc52796586"/>
      <w:bookmarkStart w:id="1051"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052" w:name="_Toc20428337"/>
      <w:r w:rsidRPr="00E87D15">
        <w:t xml:space="preserve"> MAC CE</w:t>
      </w:r>
      <w:bookmarkEnd w:id="1047"/>
      <w:bookmarkEnd w:id="1048"/>
      <w:bookmarkEnd w:id="1049"/>
      <w:bookmarkEnd w:id="1050"/>
      <w:bookmarkEnd w:id="1051"/>
      <w:bookmarkEnd w:id="1052"/>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3" type="#_x0000_t75" style="width:285pt;height:79.5pt" o:ole="">
            <v:imagedata r:id="rId85" o:title=""/>
          </v:shape>
          <o:OLEObject Type="Embed" ProgID="Visio.Drawing.15" ShapeID="_x0000_i1063" DrawAspect="Content" ObjectID="_1756894841" r:id="rId86"/>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053" w:name="_Toc37296299"/>
      <w:bookmarkStart w:id="1054" w:name="_Toc46490430"/>
      <w:bookmarkStart w:id="1055" w:name="_Toc52752125"/>
      <w:bookmarkStart w:id="1056" w:name="_Toc52796587"/>
      <w:bookmarkStart w:id="1057" w:name="_Toc139032406"/>
      <w:r w:rsidRPr="00E87D15">
        <w:t>6.1.3.</w:t>
      </w:r>
      <w:r w:rsidRPr="00E87D15">
        <w:rPr>
          <w:rFonts w:eastAsia="SimSun"/>
          <w:lang w:eastAsia="zh-CN"/>
        </w:rPr>
        <w:t>22</w:t>
      </w:r>
      <w:r w:rsidRPr="00E87D15">
        <w:tab/>
        <w:t>Guard Symbols MAC CE</w:t>
      </w:r>
      <w:bookmarkEnd w:id="1053"/>
      <w:r w:rsidR="0016464F" w:rsidRPr="00E87D15">
        <w:t>s</w:t>
      </w:r>
      <w:bookmarkEnd w:id="1054"/>
      <w:bookmarkEnd w:id="1055"/>
      <w:bookmarkEnd w:id="1056"/>
      <w:bookmarkEnd w:id="1057"/>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4" type="#_x0000_t75" style="width:288.75pt;height:138.75pt" o:ole="">
            <v:imagedata r:id="rId87" o:title=""/>
          </v:shape>
          <o:OLEObject Type="Embed" ProgID="Visio.Drawing.11" ShapeID="_x0000_i1064" DrawAspect="Content" ObjectID="_1756894842" r:id="rId88"/>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058" w:name="_Toc37296300"/>
      <w:bookmarkStart w:id="1059" w:name="_Toc46490431"/>
      <w:bookmarkStart w:id="1060" w:name="_Toc52752126"/>
      <w:bookmarkStart w:id="1061" w:name="_Toc52796588"/>
      <w:bookmarkStart w:id="1062" w:name="_Toc139032407"/>
      <w:bookmarkStart w:id="1063"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058"/>
      <w:bookmarkEnd w:id="1059"/>
      <w:bookmarkEnd w:id="1060"/>
      <w:bookmarkEnd w:id="1061"/>
      <w:bookmarkEnd w:id="1062"/>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5" type="#_x0000_t75" style="width:229.5pt;height:135.75pt" o:ole="">
            <v:imagedata r:id="rId89" o:title=""/>
          </v:shape>
          <o:OLEObject Type="Embed" ProgID="Visio.Drawing.15" ShapeID="_x0000_i1065" DrawAspect="Content" ObjectID="_1756894843" r:id="rId90"/>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6" type="#_x0000_t75" style="width:229.5pt;height:222pt" o:ole="">
            <v:imagedata r:id="rId91" o:title=""/>
          </v:shape>
          <o:OLEObject Type="Embed" ProgID="Visio.Drawing.15" ShapeID="_x0000_i1066" DrawAspect="Content" ObjectID="_1756894844" r:id="rId92"/>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064" w:name="_Toc534933497"/>
      <w:bookmarkStart w:id="1065" w:name="_Toc37296301"/>
      <w:bookmarkStart w:id="1066" w:name="_Toc46490432"/>
      <w:bookmarkStart w:id="1067" w:name="_Toc52752127"/>
      <w:bookmarkStart w:id="1068" w:name="_Toc52796589"/>
      <w:bookmarkStart w:id="1069"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064"/>
      <w:bookmarkEnd w:id="1065"/>
      <w:bookmarkEnd w:id="1066"/>
      <w:bookmarkEnd w:id="1067"/>
      <w:bookmarkEnd w:id="1068"/>
      <w:bookmarkEnd w:id="1069"/>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7" type="#_x0000_t75" style="width:285pt;height:195pt" o:ole="">
            <v:imagedata r:id="rId93" o:title=""/>
          </v:shape>
          <o:OLEObject Type="Embed" ProgID="Visio.Drawing.15" ShapeID="_x0000_i1067" DrawAspect="Content" ObjectID="_1756894845" r:id="rId94"/>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070" w:name="_Toc37296302"/>
      <w:bookmarkStart w:id="1071" w:name="_Toc46490433"/>
      <w:bookmarkStart w:id="1072" w:name="_Toc52752128"/>
      <w:bookmarkStart w:id="1073" w:name="_Toc52796590"/>
      <w:bookmarkStart w:id="1074"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070"/>
      <w:bookmarkEnd w:id="1071"/>
      <w:bookmarkEnd w:id="1072"/>
      <w:bookmarkEnd w:id="1073"/>
      <w:bookmarkEnd w:id="1074"/>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8" type="#_x0000_t75" style="width:285pt;height:195pt" o:ole="">
            <v:imagedata r:id="rId95" o:title=""/>
          </v:shape>
          <o:OLEObject Type="Embed" ProgID="Visio.Drawing.15" ShapeID="_x0000_i1068" DrawAspect="Content" ObjectID="_1756894846" r:id="rId96"/>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075" w:name="_Toc37296303"/>
      <w:bookmarkStart w:id="1076" w:name="_Toc46490434"/>
      <w:bookmarkStart w:id="1077" w:name="_Toc52752129"/>
      <w:bookmarkStart w:id="1078" w:name="_Toc52796591"/>
      <w:bookmarkStart w:id="1079"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075"/>
      <w:bookmarkEnd w:id="1076"/>
      <w:bookmarkEnd w:id="1077"/>
      <w:bookmarkEnd w:id="1078"/>
      <w:bookmarkEnd w:id="1079"/>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9" type="#_x0000_t75" style="width:285pt;height:222pt" o:ole="">
            <v:imagedata r:id="rId97" o:title=""/>
          </v:shape>
          <o:OLEObject Type="Embed" ProgID="Visio.Drawing.15" ShapeID="_x0000_i1069" DrawAspect="Content" ObjectID="_1756894847" r:id="rId98"/>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080" w:name="_Toc37296304"/>
      <w:bookmarkStart w:id="1081" w:name="_Toc46490435"/>
      <w:bookmarkStart w:id="1082" w:name="_Toc52752130"/>
      <w:bookmarkStart w:id="1083" w:name="_Toc52796592"/>
      <w:bookmarkStart w:id="1084"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080"/>
      <w:bookmarkEnd w:id="1081"/>
      <w:bookmarkEnd w:id="1082"/>
      <w:bookmarkEnd w:id="1083"/>
      <w:bookmarkEnd w:id="1084"/>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70" type="#_x0000_t75" style="width:285pt;height:108pt" o:ole="">
            <v:imagedata r:id="rId99" o:title=""/>
          </v:shape>
          <o:OLEObject Type="Embed" ProgID="Visio.Drawing.15" ShapeID="_x0000_i1070" DrawAspect="Content" ObjectID="_1756894848" r:id="rId100"/>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085" w:name="_Toc37296305"/>
      <w:bookmarkStart w:id="1086" w:name="_Toc46490436"/>
      <w:bookmarkStart w:id="1087" w:name="_Toc52752131"/>
      <w:bookmarkStart w:id="1088" w:name="_Toc52796593"/>
      <w:bookmarkStart w:id="1089"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085"/>
      <w:bookmarkEnd w:id="1086"/>
      <w:bookmarkEnd w:id="1087"/>
      <w:bookmarkEnd w:id="1088"/>
      <w:bookmarkEnd w:id="1089"/>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71" type="#_x0000_t75" style="width:285pt;height:165pt" o:ole="">
            <v:imagedata r:id="rId101" o:title=""/>
          </v:shape>
          <o:OLEObject Type="Embed" ProgID="Visio.Drawing.15" ShapeID="_x0000_i1071" DrawAspect="Content" ObjectID="_1756894849" r:id="rId102"/>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090" w:name="_Toc46490437"/>
      <w:bookmarkStart w:id="1091" w:name="_Toc52752132"/>
      <w:bookmarkStart w:id="1092" w:name="_Toc52796594"/>
      <w:bookmarkStart w:id="1093" w:name="_Toc139032413"/>
      <w:bookmarkStart w:id="1094"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090"/>
      <w:bookmarkEnd w:id="1091"/>
      <w:bookmarkEnd w:id="1092"/>
      <w:bookmarkEnd w:id="1093"/>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2" type="#_x0000_t75" style="width:286.5pt;height:249.75pt" o:ole="">
            <v:imagedata r:id="rId103" o:title=""/>
          </v:shape>
          <o:OLEObject Type="Embed" ProgID="Visio.Drawing.15" ShapeID="_x0000_i1072" DrawAspect="Content" ObjectID="_1756894850" r:id="rId104"/>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095" w:name="_Toc46490438"/>
      <w:bookmarkStart w:id="1096" w:name="_Toc52752133"/>
      <w:bookmarkStart w:id="1097" w:name="_Toc52796595"/>
      <w:bookmarkStart w:id="1098" w:name="_Toc139032414"/>
      <w:r w:rsidRPr="00E87D15">
        <w:rPr>
          <w:rFonts w:eastAsia="Malgun Gothic"/>
          <w:lang w:eastAsia="ko-KR"/>
        </w:rPr>
        <w:t>6.1.3.30</w:t>
      </w:r>
      <w:r w:rsidRPr="00E87D15">
        <w:rPr>
          <w:rFonts w:eastAsia="Malgun Gothic"/>
          <w:lang w:eastAsia="ko-KR"/>
        </w:rPr>
        <w:tab/>
        <w:t>LBT failure MAC CE</w:t>
      </w:r>
      <w:bookmarkEnd w:id="1094"/>
      <w:r w:rsidR="00296F95" w:rsidRPr="00E87D15">
        <w:rPr>
          <w:rFonts w:eastAsia="Malgun Gothic"/>
          <w:lang w:eastAsia="ko-KR"/>
        </w:rPr>
        <w:t>s</w:t>
      </w:r>
      <w:bookmarkEnd w:id="1095"/>
      <w:bookmarkEnd w:id="1096"/>
      <w:bookmarkEnd w:id="1097"/>
      <w:bookmarkEnd w:id="1098"/>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3" type="#_x0000_t75" style="width:285pt;height:51.75pt" o:ole="">
            <v:imagedata r:id="rId105" o:title=""/>
          </v:shape>
          <o:OLEObject Type="Embed" ProgID="Visio.Drawing.15" ShapeID="_x0000_i1073" DrawAspect="Content" ObjectID="_1756894851" r:id="rId106"/>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4" type="#_x0000_t75" style="width:285pt;height:135.75pt" o:ole="">
            <v:imagedata r:id="rId107" o:title=""/>
          </v:shape>
          <o:OLEObject Type="Embed" ProgID="Visio.Drawing.15" ShapeID="_x0000_i1074" DrawAspect="Content" ObjectID="_1756894852" r:id="rId108"/>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099" w:name="_Toc37296308"/>
      <w:bookmarkStart w:id="1100" w:name="_Toc46490439"/>
      <w:bookmarkStart w:id="1101" w:name="_Toc52752134"/>
      <w:bookmarkStart w:id="1102" w:name="_Toc52796596"/>
      <w:bookmarkStart w:id="1103"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099"/>
      <w:bookmarkEnd w:id="1100"/>
      <w:bookmarkEnd w:id="1101"/>
      <w:bookmarkEnd w:id="1102"/>
      <w:bookmarkEnd w:id="1103"/>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5" type="#_x0000_t75" style="width:285pt;height:135.75pt" o:ole="">
            <v:imagedata r:id="rId109" o:title=""/>
          </v:shape>
          <o:OLEObject Type="Embed" ProgID="Visio.Drawing.15" ShapeID="_x0000_i1075" DrawAspect="Content" ObjectID="_1756894853" r:id="rId110"/>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104" w:name="_Toc37296309"/>
      <w:bookmarkStart w:id="1105" w:name="_Toc46490440"/>
      <w:bookmarkStart w:id="1106" w:name="_Toc52752135"/>
      <w:bookmarkStart w:id="1107" w:name="_Toc52796597"/>
      <w:bookmarkStart w:id="1108"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104"/>
      <w:bookmarkEnd w:id="1105"/>
      <w:bookmarkEnd w:id="1106"/>
      <w:bookmarkEnd w:id="1107"/>
      <w:bookmarkEnd w:id="1108"/>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6" type="#_x0000_t75" style="width:285pt;height:51.75pt" o:ole="">
            <v:imagedata r:id="rId111" o:title=""/>
          </v:shape>
          <o:OLEObject Type="Embed" ProgID="Visio.Drawing.15" ShapeID="_x0000_i1076" DrawAspect="Content" ObjectID="_1756894854" r:id="rId112"/>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109" w:name="_Toc12751594"/>
      <w:bookmarkStart w:id="1110" w:name="_Toc37296310"/>
      <w:bookmarkStart w:id="1111" w:name="_Toc46490441"/>
      <w:bookmarkStart w:id="1112" w:name="_Toc52752136"/>
      <w:bookmarkStart w:id="1113" w:name="_Toc52796598"/>
      <w:bookmarkStart w:id="1114" w:name="_Toc139032417"/>
      <w:r w:rsidRPr="00E87D15">
        <w:rPr>
          <w:lang w:eastAsia="ko-KR"/>
        </w:rPr>
        <w:t>6.1.3.33</w:t>
      </w:r>
      <w:r w:rsidRPr="00E87D15">
        <w:rPr>
          <w:lang w:eastAsia="ko-KR"/>
        </w:rPr>
        <w:tab/>
        <w:t>Sidelink Buffer Status Report MAC CEs</w:t>
      </w:r>
      <w:bookmarkEnd w:id="1109"/>
      <w:bookmarkEnd w:id="1110"/>
      <w:bookmarkEnd w:id="1111"/>
      <w:bookmarkEnd w:id="1112"/>
      <w:bookmarkEnd w:id="1113"/>
      <w:bookmarkEnd w:id="1114"/>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115" w:name="OLE_LINK46"/>
      <w:bookmarkStart w:id="1116"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115"/>
      <w:bookmarkEnd w:id="1116"/>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7" type="#_x0000_t75" style="width:285pt;height:222pt" o:ole="">
            <v:imagedata r:id="rId113" o:title=""/>
          </v:shape>
          <o:OLEObject Type="Embed" ProgID="Visio.Drawing.15" ShapeID="_x0000_i1077" DrawAspect="Content" ObjectID="_1756894855" r:id="rId114"/>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117" w:name="_Toc20428340"/>
      <w:bookmarkStart w:id="1118" w:name="_Toc37296311"/>
      <w:bookmarkStart w:id="1119" w:name="_Toc46490442"/>
      <w:bookmarkStart w:id="1120" w:name="_Toc52752137"/>
      <w:bookmarkStart w:id="1121" w:name="_Toc52796599"/>
      <w:bookmarkStart w:id="1122"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117"/>
      <w:bookmarkEnd w:id="1118"/>
      <w:bookmarkEnd w:id="1119"/>
      <w:bookmarkEnd w:id="1120"/>
      <w:bookmarkEnd w:id="1121"/>
      <w:bookmarkEnd w:id="1122"/>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8" type="#_x0000_t75" style="width:285pt;height:51.75pt" o:ole="">
            <v:imagedata r:id="rId115" o:title=""/>
          </v:shape>
          <o:OLEObject Type="Embed" ProgID="Visio.Drawing.15" ShapeID="_x0000_i1078" DrawAspect="Content" ObjectID="_1756894856" r:id="rId116"/>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123" w:name="_Toc37296312"/>
      <w:bookmarkStart w:id="1124" w:name="_Toc46490443"/>
      <w:bookmarkStart w:id="1125" w:name="_Toc52752138"/>
      <w:bookmarkStart w:id="1126" w:name="_Toc52796600"/>
      <w:bookmarkStart w:id="1127" w:name="_Toc139032419"/>
      <w:r w:rsidRPr="00E87D15">
        <w:rPr>
          <w:lang w:eastAsia="ko-KR"/>
        </w:rPr>
        <w:t>6.1.3.35</w:t>
      </w:r>
      <w:r w:rsidRPr="00E87D15">
        <w:rPr>
          <w:lang w:eastAsia="ko-KR"/>
        </w:rPr>
        <w:tab/>
        <w:t>Sidelink CSI Reporting MAC CE</w:t>
      </w:r>
      <w:bookmarkEnd w:id="1123"/>
      <w:bookmarkEnd w:id="1124"/>
      <w:bookmarkEnd w:id="1125"/>
      <w:bookmarkEnd w:id="1126"/>
      <w:bookmarkEnd w:id="1127"/>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9" type="#_x0000_t75" style="width:285pt;height:51.75pt" o:ole="">
            <v:imagedata r:id="rId117" o:title=""/>
          </v:shape>
          <o:OLEObject Type="Embed" ProgID="Visio.Drawing.15" ShapeID="_x0000_i1079" DrawAspect="Content" ObjectID="_1756894857" r:id="rId118"/>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128" w:name="_Toc37296313"/>
      <w:bookmarkStart w:id="1129" w:name="_Toc46490444"/>
      <w:bookmarkStart w:id="1130" w:name="_Toc52752139"/>
      <w:bookmarkStart w:id="1131" w:name="_Toc52796601"/>
      <w:bookmarkStart w:id="1132" w:name="_Toc139032420"/>
      <w:r w:rsidRPr="00E87D15">
        <w:rPr>
          <w:lang w:eastAsia="ko-KR"/>
        </w:rPr>
        <w:t>6.1.3.36</w:t>
      </w:r>
      <w:r w:rsidRPr="00E87D15">
        <w:rPr>
          <w:lang w:eastAsia="ko-KR"/>
        </w:rPr>
        <w:tab/>
        <w:t>SP Positioning SRS Activation/Deactivation MAC CE</w:t>
      </w:r>
      <w:bookmarkEnd w:id="1128"/>
      <w:bookmarkEnd w:id="1129"/>
      <w:bookmarkEnd w:id="1130"/>
      <w:bookmarkEnd w:id="1131"/>
      <w:bookmarkEnd w:id="1132"/>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80" type="#_x0000_t75" style="width:228.75pt;height:278.25pt" o:ole="">
            <v:imagedata r:id="rId119" o:title=""/>
          </v:shape>
          <o:OLEObject Type="Embed" ProgID="Visio.Drawing.15" ShapeID="_x0000_i1080" DrawAspect="Content" ObjectID="_1756894858" r:id="rId120"/>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81" type="#_x0000_t75" style="width:229.5pt;height:108pt" o:ole="">
            <v:imagedata r:id="rId121" o:title=""/>
          </v:shape>
          <o:OLEObject Type="Embed" ProgID="Visio.Drawing.15" ShapeID="_x0000_i1081" DrawAspect="Content" ObjectID="_1756894859" r:id="rId122"/>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2" type="#_x0000_t75" style="width:228.75pt;height:108pt" o:ole="">
            <v:imagedata r:id="rId123" o:title=""/>
          </v:shape>
          <o:OLEObject Type="Embed" ProgID="Visio.Drawing.15" ShapeID="_x0000_i1082" DrawAspect="Content" ObjectID="_1756894860" r:id="rId124"/>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3" type="#_x0000_t75" style="width:228.75pt;height:80.25pt" o:ole="">
            <v:imagedata r:id="rId125" o:title=""/>
          </v:shape>
          <o:OLEObject Type="Embed" ProgID="Visio.Drawing.15" ShapeID="_x0000_i1083" DrawAspect="Content" ObjectID="_1756894861" r:id="rId126"/>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4" type="#_x0000_t75" style="width:229.5pt;height:108.75pt" o:ole="">
            <v:imagedata r:id="rId127" o:title=""/>
          </v:shape>
          <o:OLEObject Type="Embed" ProgID="Visio.Drawing.15" ShapeID="_x0000_i1084" DrawAspect="Content" ObjectID="_1756894862" r:id="rId128"/>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133" w:name="_Toc139032421"/>
      <w:r w:rsidRPr="00E87D15">
        <w:t>6.1.3.37</w:t>
      </w:r>
      <w:r w:rsidRPr="00E87D15">
        <w:tab/>
        <w:t>Guard Symbols MAC CEs for Case-6 and Case-7 timing modes</w:t>
      </w:r>
      <w:bookmarkEnd w:id="1133"/>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5" type="#_x0000_t75" style="width:285.75pt;height:108.75pt" o:ole="">
            <v:imagedata r:id="rId129" o:title=""/>
          </v:shape>
          <o:OLEObject Type="Embed" ProgID="Visio.Drawing.15" ShapeID="_x0000_i1085" DrawAspect="Content" ObjectID="_1756894863" r:id="rId130"/>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6" type="#_x0000_t75" style="width:285.75pt;height:108.75pt" o:ole="">
            <v:imagedata r:id="rId131" o:title=""/>
          </v:shape>
          <o:OLEObject Type="Embed" ProgID="Visio.Drawing.15" ShapeID="_x0000_i1086" DrawAspect="Content" ObjectID="_1756894864" r:id="rId132"/>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134" w:name="_Toc139032422"/>
      <w:r w:rsidRPr="00E87D15">
        <w:t>6.1.3.38</w:t>
      </w:r>
      <w:r w:rsidRPr="00E87D15">
        <w:tab/>
        <w:t>Case-7 Timing advance offset MAC CE</w:t>
      </w:r>
      <w:bookmarkEnd w:id="1134"/>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7" type="#_x0000_t75" style="width:285pt;height:79.5pt" o:ole="">
            <v:imagedata r:id="rId133" o:title=""/>
          </v:shape>
          <o:OLEObject Type="Embed" ProgID="Visio.Drawing.15" ShapeID="_x0000_i1087" DrawAspect="Content" ObjectID="_1756894865" r:id="rId134"/>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135" w:name="_Toc139032423"/>
      <w:r w:rsidRPr="00E87D15">
        <w:t>6.1.3.39</w:t>
      </w:r>
      <w:r w:rsidRPr="00E87D15">
        <w:tab/>
        <w:t>Case-6 Timing Request MAC CE</w:t>
      </w:r>
      <w:bookmarkEnd w:id="1135"/>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136" w:name="_Toc139032424"/>
      <w:r w:rsidRPr="00E87D15">
        <w:rPr>
          <w:lang w:eastAsia="zh-CN"/>
        </w:rPr>
        <w:t>6.1.3.40</w:t>
      </w:r>
      <w:r w:rsidR="00E0001E" w:rsidRPr="00E87D15">
        <w:rPr>
          <w:lang w:eastAsia="zh-CN"/>
        </w:rPr>
        <w:tab/>
        <w:t>Positioning Measurement Gap Activation/Deactivation Request MAC CE</w:t>
      </w:r>
      <w:bookmarkEnd w:id="1136"/>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8" type="#_x0000_t75" style="width:285.75pt;height:52.5pt" o:ole="">
            <v:imagedata r:id="rId135" o:title=""/>
          </v:shape>
          <o:OLEObject Type="Embed" ProgID="Visio.Drawing.15" ShapeID="_x0000_i1088" DrawAspect="Content" ObjectID="_1756894866" r:id="rId136"/>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137" w:name="_Toc139032425"/>
      <w:r w:rsidRPr="00E87D15">
        <w:rPr>
          <w:lang w:eastAsia="zh-CN"/>
        </w:rPr>
        <w:t>6.1.3.41</w:t>
      </w:r>
      <w:r w:rsidR="00E0001E" w:rsidRPr="00E87D15">
        <w:rPr>
          <w:lang w:eastAsia="zh-CN"/>
        </w:rPr>
        <w:tab/>
        <w:t>Positioning Measurement Gap Activation/Deactivation Command MAC CE</w:t>
      </w:r>
      <w:bookmarkEnd w:id="1137"/>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9" type="#_x0000_t75" style="width:285.75pt;height:52.5pt" o:ole="">
            <v:imagedata r:id="rId137" o:title=""/>
          </v:shape>
          <o:OLEObject Type="Embed" ProgID="Visio.Drawing.15" ShapeID="_x0000_i1089" DrawAspect="Content" ObjectID="_1756894867" r:id="rId138"/>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138" w:name="_Toc139032426"/>
      <w:r w:rsidRPr="00E87D15">
        <w:rPr>
          <w:lang w:eastAsia="zh-CN"/>
        </w:rPr>
        <w:t>6.1.3.42</w:t>
      </w:r>
      <w:r w:rsidR="00E0001E" w:rsidRPr="00E87D15">
        <w:rPr>
          <w:lang w:eastAsia="zh-CN"/>
        </w:rPr>
        <w:tab/>
        <w:t>PPW Activation/Deactivation Command MAC CE</w:t>
      </w:r>
      <w:bookmarkEnd w:id="1138"/>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90" type="#_x0000_t75" style="width:285pt;height:135.75pt" o:ole="">
            <v:imagedata r:id="rId139" o:title=""/>
          </v:shape>
          <o:OLEObject Type="Embed" ProgID="Visio.Drawing.15" ShapeID="_x0000_i1090" DrawAspect="Content" ObjectID="_1756894868" r:id="rId140"/>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139" w:name="_Toc139032427"/>
      <w:r w:rsidRPr="00E87D15">
        <w:rPr>
          <w:noProof/>
        </w:rPr>
        <w:t>6.1.3.43</w:t>
      </w:r>
      <w:r w:rsidR="00BE6600" w:rsidRPr="00E87D15">
        <w:rPr>
          <w:noProof/>
        </w:rPr>
        <w:tab/>
        <w:t>Enhanced BFR MAC CEs</w:t>
      </w:r>
      <w:bookmarkEnd w:id="1139"/>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91" type="#_x0000_t75" style="width:228.75pt;height:165pt" o:ole="">
            <v:imagedata r:id="rId141" o:title=""/>
          </v:shape>
          <o:OLEObject Type="Embed" ProgID="Visio.Drawing.15" ShapeID="_x0000_i1091" DrawAspect="Content" ObjectID="_1756894869" r:id="rId142"/>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2" type="#_x0000_t75" style="width:228.75pt;height:336pt" o:ole="">
            <v:imagedata r:id="rId143" o:title=""/>
          </v:shape>
          <o:OLEObject Type="Embed" ProgID="Visio.Drawing.15" ShapeID="_x0000_i1092" DrawAspect="Content" ObjectID="_1756894870" r:id="rId144"/>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140" w:name="_Toc139032428"/>
      <w:r w:rsidRPr="00E87D15">
        <w:rPr>
          <w:noProof/>
        </w:rPr>
        <w:t>6.1.3.44</w:t>
      </w:r>
      <w:r w:rsidR="00BE6600" w:rsidRPr="00E87D15">
        <w:rPr>
          <w:noProof/>
        </w:rPr>
        <w:tab/>
        <w:t>Enhanced TCI States Indication for UE-specific PDCCH MAC CE</w:t>
      </w:r>
      <w:bookmarkEnd w:id="1140"/>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3" type="#_x0000_t75" style="width:285pt;height:108pt" o:ole="">
            <v:imagedata r:id="rId145" o:title=""/>
          </v:shape>
          <o:OLEObject Type="Embed" ProgID="Visio.Drawing.15" ShapeID="_x0000_i1093" DrawAspect="Content" ObjectID="_1756894871" r:id="rId146"/>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141" w:name="_Toc139032429"/>
      <w:r w:rsidRPr="00E87D15">
        <w:rPr>
          <w:noProof/>
        </w:rPr>
        <w:t>6.1.3.45</w:t>
      </w:r>
      <w:r w:rsidR="00BE6600" w:rsidRPr="00E87D15">
        <w:rPr>
          <w:noProof/>
        </w:rPr>
        <w:tab/>
        <w:t>PUCCH spatial relation Activation/Deactivation for multiple TRP PUCCH repetition MAC CE</w:t>
      </w:r>
      <w:bookmarkEnd w:id="1141"/>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4" type="#_x0000_t75" style="width:285pt;height:250.5pt" o:ole="">
            <v:imagedata r:id="rId147" o:title=""/>
          </v:shape>
          <o:OLEObject Type="Embed" ProgID="Visio.Drawing.15" ShapeID="_x0000_i1094" DrawAspect="Content" ObjectID="_1756894872" r:id="rId148"/>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142" w:name="_Toc139032430"/>
      <w:r w:rsidRPr="00E87D15">
        <w:rPr>
          <w:noProof/>
        </w:rPr>
        <w:t>6.1.3.46</w:t>
      </w:r>
      <w:r w:rsidR="00BE6600" w:rsidRPr="00E87D15">
        <w:rPr>
          <w:noProof/>
        </w:rPr>
        <w:tab/>
        <w:t>PUCCH Power Control Set Update for multiple TRP PUCCH repetition MAC CE</w:t>
      </w:r>
      <w:bookmarkEnd w:id="1142"/>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5" type="#_x0000_t75" style="width:285pt;height:193.5pt" o:ole="">
            <v:imagedata r:id="rId149" o:title=""/>
          </v:shape>
          <o:OLEObject Type="Embed" ProgID="Visio.Drawing.15" ShapeID="_x0000_i1095" DrawAspect="Content" ObjectID="_1756894873" r:id="rId150"/>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143" w:name="_Toc139032431"/>
      <w:r w:rsidRPr="00E87D15">
        <w:rPr>
          <w:noProof/>
        </w:rPr>
        <w:t>6.1.3.47</w:t>
      </w:r>
      <w:r w:rsidR="00BE6600" w:rsidRPr="00E87D15">
        <w:rPr>
          <w:noProof/>
        </w:rPr>
        <w:tab/>
        <w:t>Unified TCI States Activation/Deactivation MAC CE</w:t>
      </w:r>
      <w:bookmarkEnd w:id="1143"/>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6" type="#_x0000_t75" style="width:285.75pt;height:222pt" o:ole="">
            <v:imagedata r:id="rId151" o:title=""/>
          </v:shape>
          <o:OLEObject Type="Embed" ProgID="Visio.Drawing.15" ShapeID="_x0000_i1096" DrawAspect="Content" ObjectID="_1756894874" r:id="rId152"/>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144" w:name="_Toc139032432"/>
      <w:r w:rsidRPr="00E87D15">
        <w:rPr>
          <w:noProof/>
        </w:rPr>
        <w:t>6.1.3.48</w:t>
      </w:r>
      <w:r w:rsidR="00BE6600" w:rsidRPr="00E87D15">
        <w:rPr>
          <w:noProof/>
        </w:rPr>
        <w:tab/>
        <w:t>Enhanced Single Entry PHR MAC CE</w:t>
      </w:r>
      <w:bookmarkEnd w:id="1144"/>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7" type="#_x0000_t75" style="width:285.75pt;height:249.75pt" o:ole="">
            <v:imagedata r:id="rId153" o:title=""/>
          </v:shape>
          <o:OLEObject Type="Embed" ProgID="Visio.Drawing.15" ShapeID="_x0000_i1097" DrawAspect="Content" ObjectID="_1756894875" r:id="rId154"/>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145" w:name="_Toc139032433"/>
      <w:r w:rsidRPr="00E87D15">
        <w:rPr>
          <w:noProof/>
        </w:rPr>
        <w:t>6.1.3.49</w:t>
      </w:r>
      <w:r w:rsidR="00BE6600" w:rsidRPr="00E87D15">
        <w:rPr>
          <w:noProof/>
        </w:rPr>
        <w:tab/>
        <w:t>Enhanced Multiple Entry PHR MAC CE</w:t>
      </w:r>
      <w:bookmarkEnd w:id="1145"/>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8" type="#_x0000_t75" style="width:200.25pt;height:714.75pt" o:ole="">
            <v:imagedata r:id="rId155" o:title=""/>
          </v:shape>
          <o:OLEObject Type="Embed" ProgID="Visio.Drawing.15" ShapeID="_x0000_i1098" DrawAspect="Content" ObjectID="_1756894876" r:id="rId156"/>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9" type="#_x0000_t75" style="width:181.5pt;height:714pt" o:ole="">
            <v:imagedata r:id="rId157" o:title=""/>
          </v:shape>
          <o:OLEObject Type="Embed" ProgID="Visio.Drawing.15" ShapeID="_x0000_i1099" DrawAspect="Content" ObjectID="_1756894877" r:id="rId158"/>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146" w:name="_Toc139032434"/>
      <w:r w:rsidRPr="00E87D15">
        <w:rPr>
          <w:noProof/>
        </w:rPr>
        <w:t>6.1.3.50</w:t>
      </w:r>
      <w:r w:rsidR="00BE6600" w:rsidRPr="00E87D15">
        <w:rPr>
          <w:noProof/>
        </w:rPr>
        <w:tab/>
        <w:t>Enhanced Single Entry PHR for multiple TRP MAC CE</w:t>
      </w:r>
      <w:bookmarkEnd w:id="1146"/>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100" type="#_x0000_t75" style="width:285pt;height:108pt" o:ole="">
            <v:imagedata r:id="rId159" o:title=""/>
          </v:shape>
          <o:OLEObject Type="Embed" ProgID="Visio.Drawing.15" ShapeID="_x0000_i1100" DrawAspect="Content" ObjectID="_1756894878" r:id="rId160"/>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147" w:name="_Toc139032435"/>
      <w:r w:rsidRPr="00E87D15">
        <w:rPr>
          <w:noProof/>
        </w:rPr>
        <w:t>6.1.3.51</w:t>
      </w:r>
      <w:r w:rsidR="00BE6600" w:rsidRPr="00E87D15">
        <w:rPr>
          <w:noProof/>
        </w:rPr>
        <w:tab/>
        <w:t>Enhanced Multiple Entry PHR for multiple TRP MAC CE</w:t>
      </w:r>
      <w:bookmarkEnd w:id="1147"/>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101" type="#_x0000_t75" style="width:285.75pt;height:421.5pt" o:ole="">
            <v:imagedata r:id="rId161" o:title=""/>
          </v:shape>
          <o:OLEObject Type="Embed" ProgID="Visio.Drawing.15" ShapeID="_x0000_i1101" DrawAspect="Content" ObjectID="_1756894879" r:id="rId162"/>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2" type="#_x0000_t75" style="width:285.75pt;height:506.25pt" o:ole="">
            <v:imagedata r:id="rId163" o:title=""/>
          </v:shape>
          <o:OLEObject Type="Embed" ProgID="Visio.Drawing.15" ShapeID="_x0000_i1102" DrawAspect="Content" ObjectID="_1756894880" r:id="rId164"/>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148" w:name="_Toc139032436"/>
      <w:r w:rsidRPr="00E87D15">
        <w:t>6.1.3.52</w:t>
      </w:r>
      <w:r w:rsidR="003F44D3" w:rsidRPr="00E87D15">
        <w:tab/>
        <w:t xml:space="preserve">Sidelink DRX Command MAC </w:t>
      </w:r>
      <w:r w:rsidR="003F44D3" w:rsidRPr="00E87D15">
        <w:rPr>
          <w:lang w:eastAsia="ko-KR"/>
        </w:rPr>
        <w:t>CE</w:t>
      </w:r>
      <w:bookmarkEnd w:id="1148"/>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149"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149"/>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150" w:name="OLE_LINK6"/>
      <w:r w:rsidRPr="00E87D15">
        <w:t xml:space="preserve">preferred resource </w:t>
      </w:r>
      <w:bookmarkEnd w:id="1150"/>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5054524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ins w:id="1151" w:author="CR#1659" w:date="2023-09-22T12:36:00Z">
        <w:r w:rsidR="002900B5" w:rsidRPr="00236D7F">
          <w:rPr>
            <w:noProof/>
          </w:rPr>
          <w:t>The number of RC is based on upper bound of “L” field in the MAC subheader as indicated in 6.2.1</w:t>
        </w:r>
        <w:r w:rsidR="002900B5">
          <w:rPr>
            <w:noProof/>
          </w:rPr>
          <w:t xml:space="preserve">. </w:t>
        </w:r>
      </w:ins>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Default="003F44D3" w:rsidP="00293E23">
      <w:pPr>
        <w:pStyle w:val="B1"/>
        <w:rPr>
          <w:ins w:id="1152" w:author="CR#1659" w:date="2023-09-22T12:36:00Z"/>
          <w:lang w:eastAsia="ko-KR"/>
        </w:rPr>
      </w:pPr>
      <w:r w:rsidRPr="00E87D15">
        <w:rPr>
          <w:lang w:eastAsia="ko-KR"/>
        </w:rPr>
        <w:t>-</w:t>
      </w:r>
      <w:r w:rsidRPr="00E87D15">
        <w:rPr>
          <w:lang w:eastAsia="ko-KR"/>
        </w:rPr>
        <w:tab/>
        <w:t>R: Reserved bit, set to 0.</w:t>
      </w:r>
    </w:p>
    <w:p w14:paraId="3DA28505" w14:textId="796ECB64" w:rsidR="002900B5" w:rsidRPr="00E87D15" w:rsidRDefault="002900B5" w:rsidP="002900B5">
      <w:pPr>
        <w:pStyle w:val="NO"/>
        <w:rPr>
          <w:lang w:eastAsia="ko-KR"/>
        </w:rPr>
        <w:pPrChange w:id="1153" w:author="CR#1659" w:date="2023-09-22T12:36:00Z">
          <w:pPr>
            <w:pStyle w:val="B1"/>
          </w:pPr>
        </w:pPrChange>
      </w:pPr>
      <w:ins w:id="1154" w:author="CR#1659" w:date="2023-09-22T12:36:00Z">
        <w:r w:rsidRPr="00236D7F">
          <w:rPr>
            <w:noProof/>
          </w:rPr>
          <w:t>NOTE:</w:t>
        </w:r>
        <w:r>
          <w:rPr>
            <w:noProof/>
          </w:rPr>
          <w:tab/>
        </w:r>
        <w:r w:rsidRPr="00236D7F">
          <w:rPr>
            <w:noProof/>
          </w:rPr>
          <w:t xml:space="preserve">It is up to UE implementation to determine </w:t>
        </w:r>
        <w:r>
          <w:rPr>
            <w:noProof/>
          </w:rPr>
          <w:t>whether and how to select a</w:t>
        </w:r>
        <w:r w:rsidRPr="00236D7F">
          <w:rPr>
            <w:noProof/>
          </w:rPr>
          <w:t xml:space="preserve"> subset of </w:t>
        </w:r>
        <w:r>
          <w:rPr>
            <w:noProof/>
          </w:rPr>
          <w:t xml:space="preserve">RCs to be inclueded in the </w:t>
        </w:r>
        <w:r w:rsidRPr="00E87D15">
          <w:rPr>
            <w:lang w:eastAsia="ko-KR"/>
          </w:rPr>
          <w:t>Inter-UE Coordination Information MAC CE</w:t>
        </w:r>
        <w:r>
          <w:rPr>
            <w:lang w:eastAsia="ko-KR"/>
          </w:rPr>
          <w:t>.</w:t>
        </w:r>
      </w:ins>
    </w:p>
    <w:p w14:paraId="578A2EA4" w14:textId="5F59B9ED" w:rsidR="003F44D3" w:rsidRPr="00E87D15" w:rsidRDefault="00F90811" w:rsidP="00293E23">
      <w:pPr>
        <w:pStyle w:val="TH"/>
      </w:pPr>
      <w:r w:rsidRPr="00E87D15">
        <w:object w:dxaOrig="5700" w:dyaOrig="8400" w14:anchorId="723CF753">
          <v:shape id="_x0000_i1103" type="#_x0000_t75" style="width:285pt;height:420pt" o:ole="">
            <v:imagedata r:id="rId165" o:title=""/>
          </v:shape>
          <o:OLEObject Type="Embed" ProgID="Visio.Drawing.15" ShapeID="_x0000_i1103" DrawAspect="Content" ObjectID="_1756894881" r:id="rId166"/>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155"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155"/>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4" type="#_x0000_t75" style="width:285pt;height:193.5pt" o:ole="">
            <v:imagedata r:id="rId167" o:title=""/>
          </v:shape>
          <o:OLEObject Type="Embed" ProgID="Visio.Drawing.15" ShapeID="_x0000_i1104" DrawAspect="Content" ObjectID="_1756894882" r:id="rId168"/>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156" w:name="_Toc83661141"/>
      <w:bookmarkStart w:id="1157"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156"/>
      <w:bookmarkEnd w:id="1157"/>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158" w:name="_Hlk91517081"/>
    <w:p w14:paraId="16E23FA4" w14:textId="2DD2DD1C" w:rsidR="0016399D" w:rsidRPr="00E87D15" w:rsidRDefault="009009AD" w:rsidP="00293E23">
      <w:pPr>
        <w:pStyle w:val="TH"/>
      </w:pPr>
      <w:r w:rsidRPr="00E87D15">
        <w:object w:dxaOrig="5700" w:dyaOrig="2730" w14:anchorId="3C3D597A">
          <v:shape id="_x0000_i1105" type="#_x0000_t75" style="width:285pt;height:135.75pt" o:ole="">
            <v:imagedata r:id="rId169" o:title=""/>
          </v:shape>
          <o:OLEObject Type="Embed" ProgID="Visio.Drawing.15" ShapeID="_x0000_i1105" DrawAspect="Content" ObjectID="_1756894883" r:id="rId170"/>
        </w:object>
      </w:r>
    </w:p>
    <w:bookmarkEnd w:id="1158"/>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6" type="#_x0000_t75" style="width:285pt;height:220.5pt" o:ole="">
            <v:imagedata r:id="rId171" o:title=""/>
          </v:shape>
          <o:OLEObject Type="Embed" ProgID="Visio.Drawing.15" ShapeID="_x0000_i1106" DrawAspect="Content" ObjectID="_1756894884" r:id="rId172"/>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159" w:name="_Toc139032440"/>
      <w:r w:rsidRPr="00E87D15">
        <w:rPr>
          <w:lang w:eastAsia="ko-KR"/>
        </w:rPr>
        <w:t>6.1.3.56</w:t>
      </w:r>
      <w:r w:rsidRPr="00E87D15">
        <w:rPr>
          <w:lang w:eastAsia="ko-KR"/>
        </w:rPr>
        <w:tab/>
        <w:t>Timing Advance Report MAC CE</w:t>
      </w:r>
      <w:bookmarkEnd w:id="1159"/>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7" type="#_x0000_t75" style="width:285pt;height:80.25pt" o:ole="">
            <v:imagedata r:id="rId173" o:title=""/>
          </v:shape>
          <o:OLEObject Type="Embed" ProgID="Visio.Drawing.15" ShapeID="_x0000_i1107" DrawAspect="Content" ObjectID="_1756894885" r:id="rId174"/>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160" w:name="_Toc139032441"/>
      <w:r w:rsidRPr="00E87D15">
        <w:rPr>
          <w:lang w:eastAsia="ko-KR"/>
        </w:rPr>
        <w:lastRenderedPageBreak/>
        <w:t>6.1.3.57</w:t>
      </w:r>
      <w:r w:rsidRPr="00E87D15">
        <w:rPr>
          <w:lang w:eastAsia="ko-KR"/>
        </w:rPr>
        <w:tab/>
        <w:t>Differential Koffset MAC CE</w:t>
      </w:r>
      <w:bookmarkEnd w:id="1160"/>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8" type="#_x0000_t75" style="width:285pt;height:51.75pt" o:ole="">
            <v:imagedata r:id="rId175" o:title=""/>
          </v:shape>
          <o:OLEObject Type="Embed" ProgID="Visio.Drawing.15" ShapeID="_x0000_i1108" DrawAspect="Content" ObjectID="_1756894886" r:id="rId176"/>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161" w:name="_Toc139032442"/>
      <w:r w:rsidRPr="00E87D15">
        <w:t>6.1.3.58</w:t>
      </w:r>
      <w:r w:rsidRPr="00E87D15">
        <w:tab/>
        <w:t>BFD-RS Indication MAC CE</w:t>
      </w:r>
      <w:bookmarkEnd w:id="1161"/>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9" type="#_x0000_t75" style="width:285.75pt;height:165.75pt" o:ole="">
            <v:imagedata r:id="rId177" o:title=""/>
          </v:shape>
          <o:OLEObject Type="Embed" ProgID="Visio.Drawing.15" ShapeID="_x0000_i1109" DrawAspect="Content" ObjectID="_1756894887" r:id="rId178"/>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162" w:name="_Toc139032443"/>
      <w:r w:rsidRPr="00E87D15">
        <w:t>6.1.3.59</w:t>
      </w:r>
      <w:r w:rsidRPr="00E87D15">
        <w:tab/>
      </w:r>
      <w:r w:rsidRPr="00E87D15">
        <w:rPr>
          <w:rFonts w:eastAsia="DengXian"/>
          <w:lang w:eastAsia="ko-KR"/>
        </w:rPr>
        <w:t>SP/AP SRS TCI State Indication MAC CE</w:t>
      </w:r>
      <w:bookmarkEnd w:id="1162"/>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10" type="#_x0000_t75" style="width:285.75pt;height:222pt" o:ole="">
            <v:imagedata r:id="rId179" o:title=""/>
          </v:shape>
          <o:OLEObject Type="Embed" ProgID="Visio.Drawing.15" ShapeID="_x0000_i1110" DrawAspect="Content" ObjectID="_1756894888" r:id="rId180"/>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163" w:name="_Toc139032444"/>
      <w:r w:rsidRPr="00E87D15">
        <w:t>6.1.3.60</w:t>
      </w:r>
      <w:r w:rsidRPr="00E87D15">
        <w:tab/>
      </w:r>
      <w:r w:rsidRPr="00E87D15">
        <w:rPr>
          <w:rFonts w:eastAsia="DengXian"/>
          <w:lang w:eastAsia="ko-KR"/>
        </w:rPr>
        <w:t>Serving Cell Set based SRS TCI State Indication MAC CE</w:t>
      </w:r>
      <w:bookmarkEnd w:id="1163"/>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11" type="#_x0000_t75" style="width:285.75pt;height:249.75pt" o:ole="">
            <v:imagedata r:id="rId181" o:title=""/>
          </v:shape>
          <o:OLEObject Type="Embed" ProgID="Visio.Drawing.15" ShapeID="_x0000_i1111" DrawAspect="Content" ObjectID="_1756894889" r:id="rId182"/>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164" w:name="_Toc139032445"/>
      <w:r w:rsidRPr="00E87D15">
        <w:t>6.1.3.</w:t>
      </w:r>
      <w:r w:rsidR="001C4616" w:rsidRPr="00E87D15">
        <w:rPr>
          <w:rFonts w:eastAsia="SimSun"/>
          <w:lang w:eastAsia="zh-CN"/>
        </w:rPr>
        <w:t>61</w:t>
      </w:r>
      <w:r w:rsidRPr="00E87D15">
        <w:tab/>
        <w:t>Child IAB-DU Restricted Beam Indication MAC CE</w:t>
      </w:r>
      <w:bookmarkEnd w:id="1164"/>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3F408FF3" w:rsidR="00F83F52" w:rsidRPr="00E87D15" w:rsidRDefault="00F83F52" w:rsidP="00F83F52">
      <w:pPr>
        <w:pStyle w:val="B1"/>
        <w:rPr>
          <w:noProof/>
        </w:rPr>
      </w:pPr>
      <w:r w:rsidRPr="00E87D15">
        <w:rPr>
          <w:noProof/>
        </w:rPr>
        <w:t>-</w:t>
      </w:r>
      <w:r w:rsidRPr="00E87D15">
        <w:rPr>
          <w:noProof/>
        </w:rPr>
        <w:tab/>
        <w:t>Number of child IAB-DU beams</w:t>
      </w:r>
      <w:del w:id="1165" w:author="CR#1643" w:date="2023-09-22T12:10:00Z">
        <w:r w:rsidRPr="00E87D15" w:rsidDel="00315C3B">
          <w:rPr>
            <w:noProof/>
          </w:rPr>
          <w:delText xml:space="preserve"> ID</w:delText>
        </w:r>
      </w:del>
      <w:r w:rsidRPr="00E87D15">
        <w:rPr>
          <w:noProof/>
        </w:rPr>
        <w:t>: This field indicates the number of restricted child IAB-DU beams included in the MAC CE. The length of the field is 8 bits</w:t>
      </w:r>
      <w:ins w:id="1166" w:author="CR#1625r2" w:date="2023-09-22T12:04:00Z">
        <w:r w:rsidR="004F523A">
          <w:rPr>
            <w:noProof/>
          </w:rPr>
          <w:t>. The number of restricted child IAB-DU beams is contained in the 3 rightmost bits of the field while the remaining 5 bits are considered as reserved bits</w:t>
        </w:r>
      </w:ins>
      <w:r w:rsidRPr="00E87D15">
        <w:rPr>
          <w:noProof/>
        </w:rPr>
        <w:t>;</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lastRenderedPageBreak/>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24116C76"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ins w:id="1167" w:author="CR#1625r2" w:date="2023-09-22T12:05:00Z">
        <w:r w:rsidR="004F523A">
          <w:t xml:space="preserve">. </w:t>
        </w:r>
        <w:r w:rsidR="004F523A">
          <w:rPr>
            <w:noProof/>
          </w:rPr>
          <w:t xml:space="preserve">The number </w:t>
        </w:r>
        <w:r w:rsidR="004F523A" w:rsidRPr="00E87D15">
          <w:rPr>
            <w:noProof/>
          </w:rPr>
          <w:t xml:space="preserve">of IAB-MT beams associated with the beam indicated in </w:t>
        </w:r>
        <w:r w:rsidR="004F523A" w:rsidRPr="00E87D15">
          <w:t>Child IAB-DU Resource set ID</w:t>
        </w:r>
        <w:r w:rsidR="004F523A" w:rsidRPr="00E87D15">
          <w:rPr>
            <w:vertAlign w:val="subscript"/>
          </w:rPr>
          <w:t>i</w:t>
        </w:r>
        <w:r w:rsidR="004F523A">
          <w:rPr>
            <w:noProof/>
          </w:rPr>
          <w:t xml:space="preserve"> is contained in the 3 rightmost bits of the field while the remaining 5 bits are considered as reserved bits</w:t>
        </w:r>
      </w:ins>
      <w:r w:rsidR="005E7707" w:rsidRPr="00E87D15">
        <w:t>;</w:t>
      </w:r>
    </w:p>
    <w:p w14:paraId="76D99BFF" w14:textId="18C1ABE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w:t>
      </w:r>
      <w:ins w:id="1168" w:author="CR#1644" w:date="2023-09-22T12:18:00Z">
        <w:r w:rsidR="00304E85">
          <w:rPr>
            <w:noProof/>
          </w:rPr>
          <w:t xml:space="preserve"> and </w:t>
        </w:r>
        <w:r w:rsidR="00304E85">
          <w:rPr>
            <w:noProof/>
            <w:szCs w:val="22"/>
          </w:rPr>
          <w:t xml:space="preserve">referring to an </w:t>
        </w:r>
        <w:r w:rsidR="00304E85" w:rsidRPr="00731C67">
          <w:rPr>
            <w:i/>
            <w:noProof/>
            <w:szCs w:val="22"/>
          </w:rPr>
          <w:t>SRS-ResourceID</w:t>
        </w:r>
      </w:ins>
      <w:r w:rsidRPr="00E87D15">
        <w:rPr>
          <w:noProof/>
        </w:rPr>
        <w:t>).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76AEA9FD" w:rsidR="000B2AEF" w:rsidRPr="00E87D15" w:rsidRDefault="00315C3B" w:rsidP="000B2AEF">
      <w:pPr>
        <w:pStyle w:val="TH"/>
      </w:pPr>
      <w:ins w:id="1169" w:author="CR#1643" w:date="2023-09-22T12:10:00Z">
        <w:r>
          <w:object w:dxaOrig="4585" w:dyaOrig="20892" w14:anchorId="2566E011">
            <v:shape id="_x0000_i1132" type="#_x0000_t75" style="width:156.75pt;height:714.75pt" o:ole="">
              <v:imagedata r:id="rId183" o:title=""/>
            </v:shape>
            <o:OLEObject Type="Embed" ProgID="Visio.Drawing.15" ShapeID="_x0000_i1132" DrawAspect="Content" ObjectID="_1756894890" r:id="rId184"/>
          </w:object>
        </w:r>
      </w:ins>
      <w:del w:id="1170" w:author="CR#1643" w:date="2023-09-22T12:10:00Z">
        <w:r w:rsidR="00863E44" w:rsidRPr="00E87D15" w:rsidDel="00315C3B">
          <w:object w:dxaOrig="4590" w:dyaOrig="20881" w14:anchorId="316209DD">
            <v:shape id="_x0000_i1112" type="#_x0000_t75" style="width:156.75pt;height:714pt" o:ole="">
              <v:imagedata r:id="rId185" o:title=""/>
            </v:shape>
            <o:OLEObject Type="Embed" ProgID="Visio.Drawing.15" ShapeID="_x0000_i1112" DrawAspect="Content" ObjectID="_1756894891" r:id="rId186"/>
          </w:object>
        </w:r>
      </w:del>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171" w:name="_Toc139032446"/>
      <w:r w:rsidRPr="00E87D15">
        <w:t>6.1.3.</w:t>
      </w:r>
      <w:r w:rsidR="001C4616" w:rsidRPr="00E87D15">
        <w:t>62</w:t>
      </w:r>
      <w:r w:rsidRPr="00E87D15">
        <w:tab/>
        <w:t>IAB-MT Recommended Beam Indication MAC CE</w:t>
      </w:r>
      <w:bookmarkEnd w:id="1171"/>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F3DAB0B" w:rsidR="00EC36F1" w:rsidRPr="00E87D15" w:rsidRDefault="00EC36F1" w:rsidP="000B2AEF">
      <w:pPr>
        <w:pStyle w:val="B1"/>
      </w:pPr>
      <w:r w:rsidRPr="00E87D15">
        <w:t>-</w:t>
      </w:r>
      <w:r w:rsidRPr="00E87D15">
        <w:tab/>
        <w:t>Number of IAB-MT beams</w:t>
      </w:r>
      <w:del w:id="1172" w:author="CR#1643" w:date="2023-09-22T12:11:00Z">
        <w:r w:rsidRPr="00E87D15" w:rsidDel="00315C3B">
          <w:delText xml:space="preserve"> ID</w:delText>
        </w:r>
      </w:del>
      <w:r w:rsidRPr="00E87D15">
        <w:t>: This field indicates the number of recommended IAB-MT beams included in the MAC CE. The length of the field is 8 bits</w:t>
      </w:r>
      <w:ins w:id="1173" w:author="CR#1625r2" w:date="2023-09-22T12:06:00Z">
        <w:r w:rsidR="004F523A">
          <w:t>.</w:t>
        </w:r>
        <w:r w:rsidR="004F523A" w:rsidRPr="004F523A">
          <w:rPr>
            <w:noProof/>
          </w:rPr>
          <w:t xml:space="preserve"> </w:t>
        </w:r>
        <w:r w:rsidR="004F523A">
          <w:rPr>
            <w:noProof/>
          </w:rPr>
          <w:t>The number of recommended IAB-MT beams is contained in the 3 rightmost bits of the field while the remaining 5 bits are considered as reserved bits</w:t>
        </w:r>
      </w:ins>
      <w:r w:rsidRPr="00E87D15">
        <w:t>;</w:t>
      </w:r>
    </w:p>
    <w:p w14:paraId="466C6B19" w14:textId="7A2D401D"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w:t>
      </w:r>
      <w:ins w:id="1174" w:author="CR#1644" w:date="2023-09-22T12:19:00Z">
        <w:r w:rsidR="00304E85">
          <w:t xml:space="preserve"> and </w:t>
        </w:r>
        <w:r w:rsidR="00304E85">
          <w:rPr>
            <w:noProof/>
            <w:szCs w:val="22"/>
          </w:rPr>
          <w:t xml:space="preserve">referring to an </w:t>
        </w:r>
        <w:r w:rsidR="00304E85" w:rsidRPr="00731C67">
          <w:rPr>
            <w:i/>
            <w:noProof/>
            <w:szCs w:val="22"/>
          </w:rPr>
          <w:t>SRS-ResourceID</w:t>
        </w:r>
      </w:ins>
      <w:r w:rsidRPr="00E87D15">
        <w:t>).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w:t>
      </w:r>
      <w:r w:rsidRPr="00E87D15">
        <w:lastRenderedPageBreak/>
        <w:t>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2936F755" w:rsidR="00F83F52" w:rsidRPr="00E87D15" w:rsidRDefault="00315C3B" w:rsidP="000B2AEF">
      <w:pPr>
        <w:pStyle w:val="TH"/>
      </w:pPr>
      <w:ins w:id="1175" w:author="CR#1643" w:date="2023-09-22T12:11:00Z">
        <w:r>
          <w:object w:dxaOrig="4585" w:dyaOrig="14652" w14:anchorId="25BEF12C">
            <v:shape id="_x0000_i1134" type="#_x0000_t75" style="width:223.5pt;height:714pt" o:ole="">
              <v:imagedata r:id="rId187" o:title=""/>
            </v:shape>
            <o:OLEObject Type="Embed" ProgID="Visio.Drawing.15" ShapeID="_x0000_i1134" DrawAspect="Content" ObjectID="_1756894892" r:id="rId188"/>
          </w:object>
        </w:r>
      </w:ins>
      <w:del w:id="1176" w:author="CR#1643" w:date="2023-09-22T12:11:00Z">
        <w:r w:rsidR="00D014CA" w:rsidRPr="00E87D15" w:rsidDel="00315C3B">
          <w:object w:dxaOrig="4590" w:dyaOrig="14655" w14:anchorId="4E0237E6">
            <v:shape id="_x0000_i1113" type="#_x0000_t75" style="width:224.25pt;height:714.75pt" o:ole="">
              <v:imagedata r:id="rId189" o:title=""/>
            </v:shape>
            <o:OLEObject Type="Embed" ProgID="Visio.Drawing.15" ShapeID="_x0000_i1113" DrawAspect="Content" ObjectID="_1756894893" r:id="rId190"/>
          </w:object>
        </w:r>
      </w:del>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177" w:name="_Toc139032447"/>
      <w:r w:rsidRPr="00E87D15">
        <w:t>6.1.3</w:t>
      </w:r>
      <w:r w:rsidR="001C4616" w:rsidRPr="00E87D15">
        <w:t>.63</w:t>
      </w:r>
      <w:r w:rsidRPr="00E87D15">
        <w:tab/>
        <w:t>DL TX Power Adjustment and Desired DL TX Power Adjustment MAC CEs</w:t>
      </w:r>
      <w:bookmarkEnd w:id="1177"/>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0606291D"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CSI-RS.</w:t>
      </w:r>
      <w:ins w:id="1178" w:author="CR#1643" w:date="2023-09-22T12:11:00Z">
        <w:r w:rsidR="00315C3B">
          <w:rPr>
            <w:lang w:eastAsia="ko-KR"/>
          </w:rPr>
          <w:t xml:space="preserve"> </w:t>
        </w:r>
      </w:ins>
      <w:r w:rsidRPr="00E87D15">
        <w:rPr>
          <w:lang w:eastAsia="ko-KR"/>
        </w:rPr>
        <w:t xml:space="preserve">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w:t>
      </w:r>
      <w:del w:id="1179" w:author="CR#1643" w:date="2023-09-22T12:11:00Z">
        <w:r w:rsidRPr="00E87D15" w:rsidDel="00315C3B">
          <w:delText xml:space="preserve"> ID</w:delText>
        </w:r>
      </w:del>
      <w:r w:rsidRPr="00E87D15">
        <w:t xml:space="preserve">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w:t>
      </w:r>
      <w:del w:id="1180" w:author="CR#1643" w:date="2023-09-22T12:12:00Z">
        <w:r w:rsidRPr="00E87D15" w:rsidDel="00315C3B">
          <w:delText xml:space="preserve"> ID</w:delText>
        </w:r>
      </w:del>
      <w:r w:rsidRPr="00E87D15">
        <w:t xml:space="preserve">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w:t>
      </w:r>
      <w:del w:id="1181" w:author="CR#1643" w:date="2023-09-22T12:12:00Z">
        <w:r w:rsidRPr="00E87D15" w:rsidDel="00315C3B">
          <w:delText xml:space="preserve"> ID</w:delText>
        </w:r>
      </w:del>
      <w:r w:rsidRPr="00E87D15">
        <w:t>: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w:t>
      </w:r>
      <w:del w:id="1182" w:author="CR#1643" w:date="2023-09-22T12:12:00Z">
        <w:r w:rsidRPr="00E87D15" w:rsidDel="00315C3B">
          <w:delText xml:space="preserve"> ID</w:delText>
        </w:r>
      </w:del>
      <w:r w:rsidRPr="00E87D15">
        <w:t xml:space="preserve"> field is applicable to non-overlapping frequency resources. This field is set to 0 when multiplexing mode information contained in the two rightmost bits of the Multiplexing mode info</w:t>
      </w:r>
      <w:del w:id="1183" w:author="CR#1643" w:date="2023-09-22T12:12:00Z">
        <w:r w:rsidRPr="00E87D15" w:rsidDel="00315C3B">
          <w:delText xml:space="preserve"> ID</w:delText>
        </w:r>
      </w:del>
      <w:r w:rsidRPr="00E87D15">
        <w:t xml:space="preserve">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w:t>
      </w:r>
      <w:del w:id="1184" w:author="CR#1643" w:date="2023-09-22T12:12:00Z">
        <w:r w:rsidRPr="00E87D15" w:rsidDel="00315C3B">
          <w:delText xml:space="preserve"> ID</w:delText>
        </w:r>
      </w:del>
      <w:r w:rsidRPr="00E87D15">
        <w:t>: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w:t>
      </w:r>
      <w:r w:rsidRPr="00315C3B">
        <w:rPr>
          <w:vertAlign w:val="subscript"/>
          <w:rPrChange w:id="1185" w:author="CR#1643" w:date="2023-09-22T12:13:00Z">
            <w:rPr/>
          </w:rPrChange>
        </w:rPr>
        <w:t>1</w:t>
      </w:r>
      <w:r w:rsidRPr="00E87D15">
        <w:t xml:space="preserve">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DU resource configuration</w:t>
      </w:r>
      <w:del w:id="1186" w:author="CR#1643" w:date="2023-09-22T12:13:00Z">
        <w:r w:rsidRPr="00E87D15" w:rsidDel="00315C3B">
          <w:delText xml:space="preserve"> ID</w:delText>
        </w:r>
      </w:del>
      <w:r w:rsidRPr="00E87D15">
        <w:t xml:space="preserve">: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Cell info</w:t>
      </w:r>
      <w:del w:id="1187" w:author="CR#1643" w:date="2023-09-22T12:13:00Z">
        <w:r w:rsidRPr="00E87D15" w:rsidDel="00315C3B">
          <w:delText xml:space="preserve"> ID</w:delText>
        </w:r>
      </w:del>
      <w:r w:rsidRPr="00E87D15">
        <w:t xml:space="preserve">: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7CB6B1DE" w:rsidR="00F83F52" w:rsidRPr="00E87D15" w:rsidRDefault="00315C3B" w:rsidP="000B2AEF">
      <w:pPr>
        <w:pStyle w:val="TH"/>
      </w:pPr>
      <w:ins w:id="1188" w:author="CR#1643" w:date="2023-09-22T12:13:00Z">
        <w:r>
          <w:object w:dxaOrig="4585" w:dyaOrig="8413" w14:anchorId="1ABA6B65">
            <v:shape id="_x0000_i1136" type="#_x0000_t75" style="width:229.5pt;height:420.75pt" o:ole="">
              <v:imagedata r:id="rId191" o:title=""/>
            </v:shape>
            <o:OLEObject Type="Embed" ProgID="Visio.Drawing.15" ShapeID="_x0000_i1136" DrawAspect="Content" ObjectID="_1756894894" r:id="rId192"/>
          </w:object>
        </w:r>
      </w:ins>
      <w:del w:id="1189" w:author="CR#1643" w:date="2023-09-22T12:13:00Z">
        <w:r w:rsidR="0093084C" w:rsidRPr="00E87D15" w:rsidDel="00315C3B">
          <w:object w:dxaOrig="4590" w:dyaOrig="8415" w14:anchorId="0D671102">
            <v:shape id="_x0000_i1114" type="#_x0000_t75" style="width:229.5pt;height:421.5pt" o:ole="">
              <v:imagedata r:id="rId193" o:title=""/>
            </v:shape>
            <o:OLEObject Type="Embed" ProgID="Visio.Drawing.15" ShapeID="_x0000_i1114" DrawAspect="Content" ObjectID="_1756894895" r:id="rId194"/>
          </w:object>
        </w:r>
      </w:del>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190" w:name="_Toc139032448"/>
      <w:r w:rsidRPr="00E87D15">
        <w:t>6.1.3.</w:t>
      </w:r>
      <w:r w:rsidR="00DF4BAC" w:rsidRPr="00E87D15">
        <w:t>64</w:t>
      </w:r>
      <w:r w:rsidRPr="00E87D15">
        <w:tab/>
        <w:t>Desired IAB-MT PSD range MAC CE</w:t>
      </w:r>
      <w:bookmarkEnd w:id="1190"/>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w:t>
      </w:r>
      <w:del w:id="1191" w:author="CR#1643" w:date="2023-09-22T12:14:00Z">
        <w:r w:rsidRPr="00E87D15" w:rsidDel="00315C3B">
          <w:delText xml:space="preserve"> ID</w:delText>
        </w:r>
      </w:del>
      <w:r w:rsidRPr="00E87D15">
        <w:t xml:space="preserve">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w:t>
      </w:r>
      <w:del w:id="1192" w:author="CR#1643" w:date="2023-09-22T12:14:00Z">
        <w:r w:rsidRPr="00E87D15" w:rsidDel="00315C3B">
          <w:delText xml:space="preserve"> ID</w:delText>
        </w:r>
      </w:del>
      <w:r w:rsidRPr="00E87D15">
        <w:t xml:space="preserve">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w:t>
      </w:r>
      <w:del w:id="1193" w:author="CR#1643" w:date="2023-09-22T12:14:00Z">
        <w:r w:rsidRPr="00E87D15" w:rsidDel="00315C3B">
          <w:delText xml:space="preserve"> ID</w:delText>
        </w:r>
      </w:del>
      <w:r w:rsidRPr="00E87D15">
        <w:t>: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w:t>
      </w:r>
      <w:del w:id="1194" w:author="CR#1643" w:date="2023-09-22T12:14:00Z">
        <w:r w:rsidRPr="00E87D15" w:rsidDel="00315C3B">
          <w:delText xml:space="preserve"> ID</w:delText>
        </w:r>
      </w:del>
      <w:r w:rsidRPr="00E87D15">
        <w:t xml:space="preserve"> field is applicable to non-overlapping frequency resources. This field is set to 0 when multiplexing mode information contained in the two rightmost bits of the Multiplexing mode info</w:t>
      </w:r>
      <w:del w:id="1195" w:author="CR#1643" w:date="2023-09-22T12:14:00Z">
        <w:r w:rsidRPr="00E87D15" w:rsidDel="00315C3B">
          <w:delText xml:space="preserve"> ID</w:delText>
        </w:r>
      </w:del>
      <w:r w:rsidRPr="00E87D15">
        <w:t xml:space="preserve">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w:t>
      </w:r>
      <w:del w:id="1196" w:author="CR#1643" w:date="2023-09-22T12:15:00Z">
        <w:r w:rsidRPr="00E87D15" w:rsidDel="00315C3B">
          <w:delText xml:space="preserve"> ID</w:delText>
        </w:r>
      </w:del>
      <w:r w:rsidRPr="00E87D15">
        <w:t>: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w:t>
      </w:r>
      <w:del w:id="1197" w:author="CR#1643" w:date="2023-09-22T12:15:00Z">
        <w:r w:rsidRPr="00E87D15" w:rsidDel="00315C3B">
          <w:delText xml:space="preserve"> ID</w:delText>
        </w:r>
      </w:del>
      <w:r w:rsidRPr="00E87D15">
        <w:t>: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Cell info</w:t>
      </w:r>
      <w:del w:id="1198" w:author="CR#1643" w:date="2023-09-22T12:15:00Z">
        <w:r w:rsidRPr="00E87D15" w:rsidDel="00315C3B">
          <w:delText xml:space="preserve"> ID</w:delText>
        </w:r>
      </w:del>
      <w:r w:rsidRPr="00E87D15">
        <w:t xml:space="preserve">: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C5F9169" w:rsidR="00F83F52" w:rsidRPr="00E87D15" w:rsidRDefault="00315C3B" w:rsidP="000B2AEF">
      <w:pPr>
        <w:pStyle w:val="TH"/>
      </w:pPr>
      <w:ins w:id="1199" w:author="CR#1643" w:date="2023-09-22T12:15:00Z">
        <w:r>
          <w:object w:dxaOrig="4585" w:dyaOrig="7284" w14:anchorId="6147D913">
            <v:shape id="_x0000_i1138" type="#_x0000_t75" style="width:229.5pt;height:364.5pt" o:ole="">
              <v:imagedata r:id="rId195" o:title=""/>
            </v:shape>
            <o:OLEObject Type="Embed" ProgID="Visio.Drawing.15" ShapeID="_x0000_i1138" DrawAspect="Content" ObjectID="_1756894896" r:id="rId196"/>
          </w:object>
        </w:r>
      </w:ins>
      <w:del w:id="1200" w:author="CR#1643" w:date="2023-09-22T12:15:00Z">
        <w:r w:rsidR="00B66665" w:rsidRPr="00E87D15" w:rsidDel="00315C3B">
          <w:object w:dxaOrig="4590" w:dyaOrig="7275" w14:anchorId="30B32923">
            <v:shape id="_x0000_i1115" type="#_x0000_t75" style="width:229.5pt;height:363.75pt" o:ole="">
              <v:imagedata r:id="rId197" o:title=""/>
            </v:shape>
            <o:OLEObject Type="Embed" ProgID="Visio.Drawing.15" ShapeID="_x0000_i1115" DrawAspect="Content" ObjectID="_1756894897" r:id="rId198"/>
          </w:object>
        </w:r>
      </w:del>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201" w:name="_Toc139032449"/>
      <w:r w:rsidRPr="00E87D15">
        <w:t>6.1.3.</w:t>
      </w:r>
      <w:r w:rsidR="00DF4BAC" w:rsidRPr="00E87D15">
        <w:t>65</w:t>
      </w:r>
      <w:r w:rsidRPr="00E87D15">
        <w:tab/>
        <w:t>Timing Case Indication MAC CE</w:t>
      </w:r>
      <w:bookmarkEnd w:id="1201"/>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6" type="#_x0000_t75" style="width:230.25pt;height:165.75pt" o:ole="">
            <v:imagedata r:id="rId199" o:title=""/>
          </v:shape>
          <o:OLEObject Type="Embed" ProgID="Visio.Drawing.15" ShapeID="_x0000_i1116" DrawAspect="Content" ObjectID="_1756894898" r:id="rId200"/>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A914C25" w14:textId="77777777" w:rsidR="00411627" w:rsidRPr="00E87D15" w:rsidRDefault="00411627" w:rsidP="00411627">
      <w:pPr>
        <w:pStyle w:val="Heading3"/>
        <w:rPr>
          <w:lang w:eastAsia="ko-KR"/>
        </w:rPr>
      </w:pPr>
      <w:bookmarkStart w:id="1202" w:name="_Toc37296314"/>
      <w:bookmarkStart w:id="1203" w:name="_Toc46490445"/>
      <w:bookmarkStart w:id="1204" w:name="_Toc52752140"/>
      <w:bookmarkStart w:id="1205" w:name="_Toc52796602"/>
      <w:bookmarkStart w:id="1206" w:name="_Toc139032450"/>
      <w:r w:rsidRPr="00E87D15">
        <w:rPr>
          <w:lang w:eastAsia="ko-KR"/>
        </w:rPr>
        <w:t>6.1.4</w:t>
      </w:r>
      <w:r w:rsidRPr="00E87D15">
        <w:rPr>
          <w:lang w:eastAsia="ko-KR"/>
        </w:rPr>
        <w:tab/>
        <w:t>MAC PDU (transparent MAC)</w:t>
      </w:r>
      <w:bookmarkEnd w:id="1063"/>
      <w:bookmarkEnd w:id="1202"/>
      <w:bookmarkEnd w:id="1203"/>
      <w:bookmarkEnd w:id="1204"/>
      <w:bookmarkEnd w:id="1205"/>
      <w:bookmarkEnd w:id="1206"/>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7" type="#_x0000_t75" style="width:246.75pt;height:53.25pt" o:ole="">
            <v:imagedata r:id="rId201" o:title=""/>
          </v:shape>
          <o:OLEObject Type="Embed" ProgID="Visio.Drawing.15" ShapeID="_x0000_i1117" DrawAspect="Content" ObjectID="_1756894899" r:id="rId202"/>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207" w:name="_Toc29239900"/>
      <w:bookmarkStart w:id="1208" w:name="_Toc37296315"/>
      <w:bookmarkStart w:id="1209" w:name="_Toc46490446"/>
      <w:bookmarkStart w:id="1210" w:name="_Toc52752141"/>
      <w:bookmarkStart w:id="1211" w:name="_Toc52796603"/>
      <w:bookmarkStart w:id="1212" w:name="_Toc139032451"/>
      <w:r w:rsidRPr="00E87D15">
        <w:rPr>
          <w:lang w:eastAsia="ko-KR"/>
        </w:rPr>
        <w:t>6.1.5</w:t>
      </w:r>
      <w:r w:rsidRPr="00E87D15">
        <w:rPr>
          <w:lang w:eastAsia="ko-KR"/>
        </w:rPr>
        <w:tab/>
        <w:t>MAC PDU (Random Access Response)</w:t>
      </w:r>
      <w:bookmarkEnd w:id="1207"/>
      <w:bookmarkEnd w:id="1208"/>
      <w:bookmarkEnd w:id="1209"/>
      <w:bookmarkEnd w:id="1210"/>
      <w:bookmarkEnd w:id="1211"/>
      <w:bookmarkEnd w:id="1212"/>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8" type="#_x0000_t75" style="width:285pt;height:51pt" o:ole="">
            <v:imagedata r:id="rId203" o:title=""/>
          </v:shape>
          <o:OLEObject Type="Embed" ProgID="Visio.Drawing.15" ShapeID="_x0000_i1118" DrawAspect="Content" ObjectID="_1756894900" r:id="rId204"/>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9" type="#_x0000_t75" style="width:285pt;height:51pt" o:ole="">
            <v:imagedata r:id="rId205" o:title=""/>
          </v:shape>
          <o:OLEObject Type="Embed" ProgID="Visio.Drawing.15" ShapeID="_x0000_i1119" DrawAspect="Content" ObjectID="_1756894901" r:id="rId206"/>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20" type="#_x0000_t75" style="width:481.5pt;height:103.5pt" o:ole="">
            <v:imagedata r:id="rId207" o:title=""/>
          </v:shape>
          <o:OLEObject Type="Embed" ProgID="Visio.Drawing.15" ShapeID="_x0000_i1120" DrawAspect="Content" ObjectID="_1756894902" r:id="rId208"/>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213" w:name="_Toc37296316"/>
      <w:bookmarkStart w:id="1214" w:name="_Toc46490447"/>
      <w:bookmarkStart w:id="1215" w:name="_Toc52752142"/>
      <w:bookmarkStart w:id="1216" w:name="_Toc52796604"/>
      <w:bookmarkStart w:id="1217" w:name="_Toc139032452"/>
      <w:bookmarkStart w:id="1218"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213"/>
      <w:bookmarkEnd w:id="1214"/>
      <w:bookmarkEnd w:id="1215"/>
      <w:bookmarkEnd w:id="1216"/>
      <w:bookmarkEnd w:id="1217"/>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21" type="#_x0000_t75" style="width:285pt;height:51pt" o:ole="">
            <v:imagedata r:id="rId209" o:title=""/>
          </v:shape>
          <o:OLEObject Type="Embed" ProgID="Visio.Drawing.15" ShapeID="_x0000_i1121" DrawAspect="Content" ObjectID="_1756894903" r:id="rId210"/>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2" type="#_x0000_t75" style="width:285pt;height:51pt" o:ole="">
            <v:imagedata r:id="rId211" o:title=""/>
          </v:shape>
          <o:OLEObject Type="Embed" ProgID="Visio.Drawing.15" ShapeID="_x0000_i1122" DrawAspect="Content" ObjectID="_1756894904" r:id="rId212"/>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3" type="#_x0000_t75" style="width:285pt;height:51pt" o:ole="">
            <v:imagedata r:id="rId213" o:title=""/>
          </v:shape>
          <o:OLEObject Type="Embed" ProgID="Visio.Drawing.15" ShapeID="_x0000_i1123" DrawAspect="Content" ObjectID="_1756894905" r:id="rId214"/>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4" type="#_x0000_t75" style="width:481.5pt;height:91.5pt" o:ole="">
            <v:imagedata r:id="rId215" o:title=""/>
          </v:shape>
          <o:OLEObject Type="Embed" ProgID="Visio.Drawing.15" ShapeID="_x0000_i1124" DrawAspect="Content" ObjectID="_1756894906" r:id="rId216"/>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5" type="#_x0000_t75" style="width:481.5pt;height:91.5pt" o:ole="">
            <v:imagedata r:id="rId217" o:title=""/>
          </v:shape>
          <o:OLEObject Type="Embed" ProgID="Visio.Drawing.15" ShapeID="_x0000_i1125" DrawAspect="Content" ObjectID="_1756894907" r:id="rId218"/>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219" w:name="_Toc37296317"/>
      <w:bookmarkStart w:id="1220" w:name="_Toc46490448"/>
      <w:bookmarkStart w:id="1221" w:name="_Toc52752143"/>
      <w:bookmarkStart w:id="1222" w:name="_Toc52796605"/>
      <w:bookmarkStart w:id="1223" w:name="_Toc139032453"/>
      <w:r w:rsidRPr="00E87D15">
        <w:rPr>
          <w:lang w:eastAsia="ko-KR"/>
        </w:rPr>
        <w:t>6.1.6</w:t>
      </w:r>
      <w:r w:rsidRPr="00E87D15">
        <w:rPr>
          <w:lang w:eastAsia="ko-KR"/>
        </w:rPr>
        <w:tab/>
        <w:t>MAC PDU (SL-SCH)</w:t>
      </w:r>
      <w:bookmarkEnd w:id="1219"/>
      <w:bookmarkEnd w:id="1220"/>
      <w:bookmarkEnd w:id="1221"/>
      <w:bookmarkEnd w:id="1222"/>
      <w:bookmarkEnd w:id="1223"/>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6" type="#_x0000_t75" style="width:285pt;height:135.75pt" o:ole="">
            <v:imagedata r:id="rId219" o:title=""/>
          </v:shape>
          <o:OLEObject Type="Embed" ProgID="Visio.Drawing.15" ShapeID="_x0000_i1126" DrawAspect="Content" ObjectID="_1756894908" r:id="rId220"/>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7" type="#_x0000_t75" style="width:482.25pt;height:119.25pt" o:ole="">
            <v:imagedata r:id="rId221" o:title=""/>
          </v:shape>
          <o:OLEObject Type="Embed" ProgID="Visio.Drawing.15" ShapeID="_x0000_i1127" DrawAspect="Content" ObjectID="_1756894909" r:id="rId222"/>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224" w:name="_Toc37296318"/>
      <w:bookmarkStart w:id="1225" w:name="_Toc46490449"/>
      <w:bookmarkStart w:id="1226" w:name="_Toc52752144"/>
      <w:bookmarkStart w:id="1227" w:name="_Toc52796606"/>
      <w:bookmarkStart w:id="1228" w:name="_Toc139032454"/>
      <w:r w:rsidRPr="00E87D15">
        <w:rPr>
          <w:lang w:eastAsia="ko-KR"/>
        </w:rPr>
        <w:t>6.2</w:t>
      </w:r>
      <w:r w:rsidRPr="00E87D15">
        <w:rPr>
          <w:lang w:eastAsia="ko-KR"/>
        </w:rPr>
        <w:tab/>
        <w:t>Formats and parameters</w:t>
      </w:r>
      <w:bookmarkEnd w:id="1218"/>
      <w:bookmarkEnd w:id="1224"/>
      <w:bookmarkEnd w:id="1225"/>
      <w:bookmarkEnd w:id="1226"/>
      <w:bookmarkEnd w:id="1227"/>
      <w:bookmarkEnd w:id="1228"/>
    </w:p>
    <w:p w14:paraId="750350F7" w14:textId="77777777" w:rsidR="00411627" w:rsidRPr="00E87D15" w:rsidRDefault="00411627" w:rsidP="00411627">
      <w:pPr>
        <w:pStyle w:val="Heading3"/>
        <w:rPr>
          <w:lang w:eastAsia="ko-KR"/>
        </w:rPr>
      </w:pPr>
      <w:bookmarkStart w:id="1229" w:name="_Toc29239902"/>
      <w:bookmarkStart w:id="1230" w:name="_Toc37296319"/>
      <w:bookmarkStart w:id="1231" w:name="_Toc46490450"/>
      <w:bookmarkStart w:id="1232" w:name="_Toc52752145"/>
      <w:bookmarkStart w:id="1233" w:name="_Toc52796607"/>
      <w:bookmarkStart w:id="1234" w:name="_Toc139032455"/>
      <w:r w:rsidRPr="00E87D15">
        <w:rPr>
          <w:lang w:eastAsia="ko-KR"/>
        </w:rPr>
        <w:t>6.2.1</w:t>
      </w:r>
      <w:r w:rsidRPr="00E87D15">
        <w:rPr>
          <w:lang w:eastAsia="ko-KR"/>
        </w:rPr>
        <w:tab/>
        <w:t>MAC subheader for DL-SCH and UL-SCH</w:t>
      </w:r>
      <w:bookmarkEnd w:id="1229"/>
      <w:bookmarkEnd w:id="1230"/>
      <w:bookmarkEnd w:id="1231"/>
      <w:bookmarkEnd w:id="1232"/>
      <w:bookmarkEnd w:id="1233"/>
      <w:bookmarkEnd w:id="1234"/>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235" w:name="_Hlk97830562"/>
      <w:r w:rsidR="00E94F2D" w:rsidRPr="00E87D15">
        <w:rPr>
          <w:noProof/>
        </w:rPr>
        <w:t>, 6.2.1-1c</w:t>
      </w:r>
      <w:bookmarkEnd w:id="1235"/>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E87D15" w:rsidRDefault="00197BAA" w:rsidP="00123A21">
            <w:pPr>
              <w:pStyle w:val="TAC"/>
              <w:rPr>
                <w:rFonts w:eastAsia="Malgun Gothic"/>
                <w:lang w:eastAsia="ko-KR"/>
              </w:rPr>
            </w:pPr>
            <w:r w:rsidRPr="00E87D15">
              <w:rPr>
                <w:rFonts w:eastAsia="Malgun Gothic"/>
                <w:lang w:eastAsia="ko-KR"/>
              </w:rPr>
              <w:t xml:space="preserve">0 to </w:t>
            </w:r>
            <w:r w:rsidR="00CC57FE" w:rsidRPr="00E87D15">
              <w:rPr>
                <w:rFonts w:eastAsia="Malgun Gothic"/>
                <w:lang w:eastAsia="ko-KR"/>
              </w:rPr>
              <w:t>2</w:t>
            </w:r>
            <w:r w:rsidR="006C6589" w:rsidRPr="00E87D15">
              <w:rPr>
                <w:rFonts w:eastAsia="Malgun Gothic"/>
                <w:lang w:eastAsia="ko-KR"/>
              </w:rPr>
              <w:t>2</w:t>
            </w:r>
            <w:r w:rsidR="007714EB" w:rsidRPr="00E87D15">
              <w:rPr>
                <w:rFonts w:eastAsia="Malgun Gothic"/>
                <w:lang w:eastAsia="ko-KR"/>
              </w:rPr>
              <w:t>6</w:t>
            </w:r>
          </w:p>
        </w:tc>
        <w:tc>
          <w:tcPr>
            <w:tcW w:w="1701" w:type="dxa"/>
          </w:tcPr>
          <w:p w14:paraId="197D262C" w14:textId="09691B13" w:rsidR="00197BAA" w:rsidRPr="00E87D15" w:rsidRDefault="00197BAA">
            <w:pPr>
              <w:pStyle w:val="TAC"/>
              <w:rPr>
                <w:rFonts w:eastAsia="Malgun Gothic"/>
                <w:lang w:eastAsia="ko-KR"/>
              </w:rPr>
            </w:pPr>
            <w:r w:rsidRPr="00E87D15">
              <w:rPr>
                <w:rFonts w:eastAsia="Malgun Gothic"/>
                <w:lang w:eastAsia="ko-KR"/>
              </w:rPr>
              <w:t xml:space="preserve">64 to </w:t>
            </w:r>
            <w:r w:rsidR="00A05F7C" w:rsidRPr="00E87D15">
              <w:rPr>
                <w:rFonts w:eastAsia="Malgun Gothic"/>
                <w:lang w:eastAsia="ko-KR"/>
              </w:rPr>
              <w:t>29</w:t>
            </w:r>
            <w:r w:rsidR="007714EB" w:rsidRPr="00E87D15">
              <w:rPr>
                <w:rFonts w:eastAsia="Malgun Gothic"/>
                <w:lang w:eastAsia="ko-KR"/>
              </w:rPr>
              <w:t>0</w:t>
            </w:r>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236"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236"/>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237" w:name="_Toc29239903"/>
      <w:bookmarkStart w:id="1238" w:name="_Toc37296320"/>
      <w:bookmarkStart w:id="1239" w:name="_Toc46490451"/>
      <w:bookmarkStart w:id="1240" w:name="_Toc52752146"/>
      <w:bookmarkStart w:id="1241" w:name="_Toc52796608"/>
      <w:bookmarkStart w:id="1242" w:name="_Toc139032456"/>
      <w:r w:rsidRPr="00E87D15">
        <w:rPr>
          <w:lang w:eastAsia="ko-KR"/>
        </w:rPr>
        <w:t>6.2.2</w:t>
      </w:r>
      <w:r w:rsidRPr="00E87D15">
        <w:rPr>
          <w:lang w:eastAsia="ko-KR"/>
        </w:rPr>
        <w:tab/>
        <w:t>MAC subheader for Random Access Response</w:t>
      </w:r>
      <w:bookmarkEnd w:id="1237"/>
      <w:bookmarkEnd w:id="1238"/>
      <w:bookmarkEnd w:id="1239"/>
      <w:bookmarkEnd w:id="1240"/>
      <w:bookmarkEnd w:id="1241"/>
      <w:bookmarkEnd w:id="1242"/>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1243" w:name="_Toc37296321"/>
      <w:bookmarkStart w:id="1244" w:name="_Toc46490452"/>
      <w:bookmarkStart w:id="1245" w:name="_Toc52752147"/>
      <w:bookmarkStart w:id="1246" w:name="_Toc52796609"/>
      <w:bookmarkStart w:id="1247" w:name="_Toc139032457"/>
      <w:bookmarkStart w:id="1248"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1243"/>
      <w:bookmarkEnd w:id="1244"/>
      <w:bookmarkEnd w:id="1245"/>
      <w:bookmarkEnd w:id="1246"/>
      <w:bookmarkEnd w:id="1247"/>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1249" w:name="_Toc37296322"/>
      <w:bookmarkStart w:id="1250" w:name="_Toc46490453"/>
      <w:bookmarkStart w:id="1251" w:name="_Toc52752148"/>
      <w:bookmarkStart w:id="1252" w:name="_Toc52796610"/>
      <w:bookmarkStart w:id="1253" w:name="_Toc139032458"/>
      <w:r w:rsidRPr="00E87D15">
        <w:rPr>
          <w:lang w:eastAsia="ko-KR"/>
        </w:rPr>
        <w:t>6.2.3</w:t>
      </w:r>
      <w:r w:rsidRPr="00E87D15">
        <w:rPr>
          <w:lang w:eastAsia="ko-KR"/>
        </w:rPr>
        <w:tab/>
        <w:t>MAC payload for Random Access Response</w:t>
      </w:r>
      <w:bookmarkEnd w:id="1248"/>
      <w:bookmarkEnd w:id="1249"/>
      <w:bookmarkEnd w:id="1250"/>
      <w:bookmarkEnd w:id="1251"/>
      <w:bookmarkEnd w:id="1252"/>
      <w:bookmarkEnd w:id="1253"/>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8" type="#_x0000_t75" style="width:285pt;height:221.25pt" o:ole="">
            <v:imagedata r:id="rId223" o:title=""/>
          </v:shape>
          <o:OLEObject Type="Embed" ProgID="Visio.Drawing.15" ShapeID="_x0000_i1128" DrawAspect="Content" ObjectID="_1756894910" r:id="rId224"/>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254" w:name="_Toc37296323"/>
      <w:bookmarkStart w:id="1255" w:name="_Toc46490454"/>
      <w:bookmarkStart w:id="1256" w:name="_Toc52752149"/>
      <w:bookmarkStart w:id="1257" w:name="_Toc52796611"/>
      <w:bookmarkStart w:id="1258" w:name="_Toc139032459"/>
      <w:bookmarkStart w:id="1259"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254"/>
      <w:bookmarkEnd w:id="1255"/>
      <w:bookmarkEnd w:id="1256"/>
      <w:bookmarkEnd w:id="1257"/>
      <w:bookmarkEnd w:id="1258"/>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9" type="#_x0000_t75" style="width:285pt;height:221.25pt" o:ole="">
            <v:imagedata r:id="rId225" o:title=""/>
          </v:shape>
          <o:OLEObject Type="Embed" ProgID="Visio.Drawing.15" ShapeID="_x0000_i1129" DrawAspect="Content" ObjectID="_1756894911" r:id="rId226"/>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30" type="#_x0000_t75" style="width:285pt;height:335.25pt" o:ole="">
            <v:imagedata r:id="rId227" o:title=""/>
          </v:shape>
          <o:OLEObject Type="Embed" ProgID="Visio.Drawing.15" ShapeID="_x0000_i1130" DrawAspect="Content" ObjectID="_1756894912" r:id="rId228"/>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1260" w:name="_Toc37296324"/>
      <w:bookmarkStart w:id="1261" w:name="_Toc46490455"/>
      <w:bookmarkStart w:id="1262" w:name="_Toc52752150"/>
      <w:bookmarkStart w:id="1263" w:name="_Toc52796612"/>
      <w:bookmarkStart w:id="1264" w:name="_Toc139032460"/>
      <w:r w:rsidRPr="00E87D15">
        <w:rPr>
          <w:lang w:eastAsia="ko-KR"/>
        </w:rPr>
        <w:lastRenderedPageBreak/>
        <w:t>6.2.4</w:t>
      </w:r>
      <w:r w:rsidRPr="00E87D15">
        <w:rPr>
          <w:lang w:eastAsia="ko-KR"/>
        </w:rPr>
        <w:tab/>
        <w:t>MAC subheader for SL-SCH</w:t>
      </w:r>
      <w:bookmarkEnd w:id="1260"/>
      <w:bookmarkEnd w:id="1261"/>
      <w:bookmarkEnd w:id="1262"/>
      <w:bookmarkEnd w:id="1263"/>
      <w:bookmarkEnd w:id="1264"/>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265" w:name="_Toc37296325"/>
      <w:bookmarkStart w:id="1266" w:name="_Toc46490456"/>
      <w:bookmarkStart w:id="1267" w:name="_Toc52752151"/>
      <w:bookmarkStart w:id="1268" w:name="_Toc52796613"/>
      <w:bookmarkStart w:id="1269" w:name="_Toc139032461"/>
      <w:r w:rsidRPr="00E87D15">
        <w:rPr>
          <w:lang w:eastAsia="ko-KR"/>
        </w:rPr>
        <w:t>7</w:t>
      </w:r>
      <w:r w:rsidRPr="00E87D15">
        <w:rPr>
          <w:lang w:eastAsia="ko-KR"/>
        </w:rPr>
        <w:tab/>
        <w:t>Variables and constants</w:t>
      </w:r>
      <w:bookmarkEnd w:id="1259"/>
      <w:bookmarkEnd w:id="1265"/>
      <w:bookmarkEnd w:id="1266"/>
      <w:bookmarkEnd w:id="1267"/>
      <w:bookmarkEnd w:id="1268"/>
      <w:bookmarkEnd w:id="1269"/>
    </w:p>
    <w:p w14:paraId="58A58B74" w14:textId="77777777" w:rsidR="00411627" w:rsidRPr="00E87D15" w:rsidRDefault="00411627" w:rsidP="00411627">
      <w:pPr>
        <w:pStyle w:val="Heading2"/>
        <w:rPr>
          <w:lang w:eastAsia="ko-KR"/>
        </w:rPr>
      </w:pPr>
      <w:bookmarkStart w:id="1270" w:name="_Toc29239906"/>
      <w:bookmarkStart w:id="1271" w:name="_Toc37296326"/>
      <w:bookmarkStart w:id="1272" w:name="_Toc46490457"/>
      <w:bookmarkStart w:id="1273" w:name="_Toc52752152"/>
      <w:bookmarkStart w:id="1274" w:name="_Toc52796614"/>
      <w:bookmarkStart w:id="1275" w:name="_Toc139032462"/>
      <w:r w:rsidRPr="00E87D15">
        <w:rPr>
          <w:lang w:eastAsia="ko-KR"/>
        </w:rPr>
        <w:t>7.1</w:t>
      </w:r>
      <w:r w:rsidRPr="00E87D15">
        <w:rPr>
          <w:lang w:eastAsia="ko-KR"/>
        </w:rPr>
        <w:tab/>
        <w:t>RNTI values</w:t>
      </w:r>
      <w:bookmarkEnd w:id="1270"/>
      <w:bookmarkEnd w:id="1271"/>
      <w:bookmarkEnd w:id="1272"/>
      <w:bookmarkEnd w:id="1273"/>
      <w:bookmarkEnd w:id="1274"/>
      <w:bookmarkEnd w:id="1275"/>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287219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w:t>
            </w:r>
            <w:ins w:id="1276" w:author="CR#1660r1" w:date="2023-09-22T12:40:00Z">
              <w:r w:rsidR="00955A30">
                <w:rPr>
                  <w:rFonts w:ascii="Arial" w:hAnsi="Arial" w:cs="Arial"/>
                  <w:sz w:val="18"/>
                  <w:szCs w:val="18"/>
                  <w:lang w:eastAsia="ko-KR"/>
                </w:rPr>
                <w:t>-</w:t>
              </w:r>
            </w:ins>
            <w:r w:rsidR="00E82967" w:rsidRPr="00E87D15">
              <w:rPr>
                <w:rFonts w:ascii="Arial" w:hAnsi="Arial" w:cs="Arial"/>
                <w:sz w:val="18"/>
                <w:szCs w:val="18"/>
                <w:lang w:eastAsia="ko-KR"/>
              </w:rPr>
              <w:t>CS-RNTI</w:t>
            </w:r>
            <w:ins w:id="1277" w:author="CR#1660r1" w:date="2023-09-22T12:40:00Z">
              <w:r w:rsidR="00955A30">
                <w:rPr>
                  <w:rFonts w:ascii="Arial" w:hAnsi="Arial" w:cs="Arial"/>
                  <w:sz w:val="18"/>
                  <w:szCs w:val="18"/>
                  <w:lang w:eastAsia="ko-KR"/>
                </w:rPr>
                <w:t>,</w:t>
              </w:r>
            </w:ins>
            <w:r w:rsidR="00E82967" w:rsidRPr="00E87D15">
              <w:rPr>
                <w:rFonts w:ascii="Arial" w:hAnsi="Arial" w:cs="Arial"/>
                <w:sz w:val="18"/>
                <w:szCs w:val="18"/>
                <w:lang w:eastAsia="ko-KR"/>
              </w:rPr>
              <w:t xml:space="preserve">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5D76CB6E" w:rsidR="00E82967" w:rsidRPr="00E87D15" w:rsidRDefault="00E82967" w:rsidP="00E82967">
            <w:pPr>
              <w:pStyle w:val="TAC"/>
              <w:rPr>
                <w:lang w:eastAsia="zh-CN"/>
              </w:rPr>
            </w:pPr>
            <w:r w:rsidRPr="00E87D15">
              <w:rPr>
                <w:noProof/>
                <w:lang w:eastAsia="ko-KR"/>
              </w:rPr>
              <w:t>SL</w:t>
            </w:r>
            <w:ins w:id="1278" w:author="CR#1660r1" w:date="2023-09-22T12:40:00Z">
              <w:r w:rsidR="00955A30">
                <w:rPr>
                  <w:noProof/>
                  <w:lang w:eastAsia="ko-KR"/>
                </w:rPr>
                <w:t>-</w:t>
              </w:r>
            </w:ins>
            <w:r w:rsidRPr="00E87D15">
              <w:rPr>
                <w:noProof/>
                <w:lang w:eastAsia="ko-KR"/>
              </w:rPr>
              <w:t>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13F04652" w:rsidR="00E82967" w:rsidRPr="00E87D15" w:rsidRDefault="00E82967" w:rsidP="00E82967">
            <w:pPr>
              <w:pStyle w:val="TAC"/>
              <w:rPr>
                <w:lang w:eastAsia="zh-CN"/>
              </w:rPr>
            </w:pPr>
            <w:r w:rsidRPr="00E87D15">
              <w:rPr>
                <w:noProof/>
                <w:lang w:eastAsia="ko-KR"/>
              </w:rPr>
              <w:t>SL</w:t>
            </w:r>
            <w:ins w:id="1279" w:author="CR#1660r1" w:date="2023-09-22T12:40:00Z">
              <w:r w:rsidR="00955A30">
                <w:rPr>
                  <w:noProof/>
                  <w:lang w:eastAsia="ko-KR"/>
                </w:rPr>
                <w:t>-</w:t>
              </w:r>
            </w:ins>
            <w:r w:rsidRPr="00E87D15">
              <w:rPr>
                <w:noProof/>
                <w:lang w:eastAsia="ko-KR"/>
              </w:rPr>
              <w:t>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280" w:name="_Toc29239907"/>
      <w:bookmarkStart w:id="1281" w:name="_Toc37296327"/>
      <w:bookmarkStart w:id="1282" w:name="_Toc46490458"/>
      <w:bookmarkStart w:id="1283" w:name="_Toc52752153"/>
      <w:bookmarkStart w:id="1284" w:name="_Toc52796615"/>
      <w:bookmarkStart w:id="1285" w:name="_Toc139032463"/>
      <w:r w:rsidRPr="00E87D15">
        <w:rPr>
          <w:lang w:eastAsia="ko-KR"/>
        </w:rPr>
        <w:lastRenderedPageBreak/>
        <w:t>7.2</w:t>
      </w:r>
      <w:r w:rsidRPr="00E87D15">
        <w:rPr>
          <w:lang w:eastAsia="ko-KR"/>
        </w:rPr>
        <w:tab/>
        <w:t>Backoff Parameter values</w:t>
      </w:r>
      <w:bookmarkEnd w:id="1280"/>
      <w:bookmarkEnd w:id="1281"/>
      <w:bookmarkEnd w:id="1282"/>
      <w:bookmarkEnd w:id="1283"/>
      <w:bookmarkEnd w:id="1284"/>
      <w:bookmarkEnd w:id="1285"/>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286" w:name="_Toc29239908"/>
      <w:bookmarkStart w:id="1287" w:name="_Toc37296328"/>
      <w:bookmarkStart w:id="1288" w:name="_Toc46490459"/>
      <w:bookmarkStart w:id="1289" w:name="_Toc52752154"/>
      <w:bookmarkStart w:id="1290" w:name="_Toc52796616"/>
      <w:bookmarkStart w:id="1291" w:name="_Toc139032464"/>
      <w:r w:rsidRPr="00E87D15">
        <w:rPr>
          <w:lang w:eastAsia="ko-KR"/>
        </w:rPr>
        <w:t>7.3</w:t>
      </w:r>
      <w:r w:rsidRPr="00E87D15">
        <w:rPr>
          <w:lang w:eastAsia="ko-KR"/>
        </w:rPr>
        <w:tab/>
        <w:t>DELTA_PREAMBLE values</w:t>
      </w:r>
      <w:bookmarkEnd w:id="1286"/>
      <w:bookmarkEnd w:id="1287"/>
      <w:bookmarkEnd w:id="1288"/>
      <w:bookmarkEnd w:id="1289"/>
      <w:bookmarkEnd w:id="1290"/>
      <w:bookmarkEnd w:id="1291"/>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292" w:name="_Toc29239909"/>
      <w:bookmarkStart w:id="1293" w:name="_Toc37296329"/>
      <w:bookmarkStart w:id="1294" w:name="_Toc46490460"/>
      <w:bookmarkStart w:id="1295" w:name="_Toc52752155"/>
      <w:bookmarkStart w:id="1296" w:name="_Toc52796617"/>
      <w:bookmarkStart w:id="1297" w:name="_Toc139032465"/>
      <w:r w:rsidRPr="00E87D15">
        <w:rPr>
          <w:lang w:eastAsia="ko-KR"/>
        </w:rPr>
        <w:lastRenderedPageBreak/>
        <w:t>7.4</w:t>
      </w:r>
      <w:r w:rsidRPr="00E87D15">
        <w:rPr>
          <w:lang w:eastAsia="ko-KR"/>
        </w:rPr>
        <w:tab/>
        <w:t>PRACH Mask Index values</w:t>
      </w:r>
      <w:bookmarkEnd w:id="1292"/>
      <w:bookmarkEnd w:id="1293"/>
      <w:bookmarkEnd w:id="1294"/>
      <w:bookmarkEnd w:id="1295"/>
      <w:bookmarkEnd w:id="1296"/>
      <w:bookmarkEnd w:id="1297"/>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41D8030F" w14:textId="77777777" w:rsidR="00C5299F" w:rsidRPr="00E87D15" w:rsidRDefault="00C5299F" w:rsidP="00E9415C">
      <w:pPr>
        <w:rPr>
          <w:lang w:eastAsia="ko-KR"/>
        </w:rPr>
      </w:pPr>
    </w:p>
    <w:p w14:paraId="16FA3D8E" w14:textId="77777777" w:rsidR="00080512" w:rsidRPr="00E87D15" w:rsidRDefault="00D9134D" w:rsidP="00CB5883">
      <w:pPr>
        <w:pStyle w:val="Heading8"/>
      </w:pPr>
      <w:r w:rsidRPr="00E87D15">
        <w:br w:type="page"/>
      </w:r>
      <w:bookmarkStart w:id="1298" w:name="_Toc29239910"/>
      <w:bookmarkStart w:id="1299" w:name="_Toc37296330"/>
      <w:bookmarkStart w:id="1300" w:name="_Toc46490461"/>
      <w:bookmarkStart w:id="1301" w:name="_Toc52752156"/>
      <w:bookmarkStart w:id="1302" w:name="_Toc52796618"/>
      <w:bookmarkStart w:id="1303" w:name="_Toc139032466"/>
      <w:bookmarkStart w:id="1304" w:name="historyclause"/>
      <w:r w:rsidR="00080512" w:rsidRPr="00E87D15">
        <w:lastRenderedPageBreak/>
        <w:t xml:space="preserve">Annex </w:t>
      </w:r>
      <w:r w:rsidR="00071EFE" w:rsidRPr="00E87D15">
        <w:rPr>
          <w:lang w:eastAsia="ko-KR"/>
        </w:rPr>
        <w:t>A</w:t>
      </w:r>
      <w:r w:rsidR="00080512" w:rsidRPr="00E87D15">
        <w:t xml:space="preserve"> (informative):</w:t>
      </w:r>
      <w:r w:rsidR="00080512" w:rsidRPr="00E87D15">
        <w:br/>
        <w:t>Change history</w:t>
      </w:r>
      <w:bookmarkEnd w:id="1298"/>
      <w:bookmarkEnd w:id="1299"/>
      <w:bookmarkEnd w:id="1300"/>
      <w:bookmarkEnd w:id="1301"/>
      <w:bookmarkEnd w:id="1302"/>
      <w:bookmarkEnd w:id="1303"/>
    </w:p>
    <w:bookmarkEnd w:id="1304"/>
    <w:p w14:paraId="191821AB" w14:textId="77777777" w:rsidR="00054A22" w:rsidRPr="00E87D1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87D15" w:rsidRPr="00E87D15" w14:paraId="4B8B70EF" w14:textId="77777777" w:rsidTr="005424D2">
        <w:tc>
          <w:tcPr>
            <w:tcW w:w="9639" w:type="dxa"/>
            <w:gridSpan w:val="8"/>
            <w:tcBorders>
              <w:bottom w:val="nil"/>
            </w:tcBorders>
            <w:shd w:val="solid" w:color="FFFFFF" w:fill="auto"/>
          </w:tcPr>
          <w:p w14:paraId="4DD04F9F" w14:textId="77777777" w:rsidR="003C3971" w:rsidRPr="00E87D15" w:rsidRDefault="003C3971" w:rsidP="00C72833">
            <w:pPr>
              <w:pStyle w:val="TAL"/>
              <w:jc w:val="center"/>
              <w:rPr>
                <w:b/>
                <w:sz w:val="16"/>
              </w:rPr>
            </w:pPr>
            <w:r w:rsidRPr="00E87D15">
              <w:rPr>
                <w:b/>
              </w:rPr>
              <w:t>Change history</w:t>
            </w:r>
          </w:p>
        </w:tc>
      </w:tr>
      <w:tr w:rsidR="00E87D15" w:rsidRPr="00E87D15" w14:paraId="3FD22684" w14:textId="77777777" w:rsidTr="00293E23">
        <w:tc>
          <w:tcPr>
            <w:tcW w:w="709" w:type="dxa"/>
            <w:shd w:val="pct10" w:color="auto" w:fill="FFFFFF"/>
          </w:tcPr>
          <w:p w14:paraId="3F78696D" w14:textId="77777777" w:rsidR="003C3971" w:rsidRPr="00E87D15" w:rsidRDefault="003C3971" w:rsidP="00C72833">
            <w:pPr>
              <w:pStyle w:val="TAL"/>
              <w:rPr>
                <w:b/>
                <w:sz w:val="16"/>
              </w:rPr>
            </w:pPr>
            <w:r w:rsidRPr="00E87D15">
              <w:rPr>
                <w:b/>
                <w:sz w:val="16"/>
              </w:rPr>
              <w:t>Date</w:t>
            </w:r>
          </w:p>
        </w:tc>
        <w:tc>
          <w:tcPr>
            <w:tcW w:w="661" w:type="dxa"/>
            <w:shd w:val="pct10" w:color="auto" w:fill="FFFFFF"/>
          </w:tcPr>
          <w:p w14:paraId="097143F5" w14:textId="77777777" w:rsidR="003C3971" w:rsidRPr="00E87D15" w:rsidRDefault="00DF2B1F" w:rsidP="00C72833">
            <w:pPr>
              <w:pStyle w:val="TAL"/>
              <w:rPr>
                <w:b/>
                <w:sz w:val="16"/>
              </w:rPr>
            </w:pPr>
            <w:r w:rsidRPr="00E87D15">
              <w:rPr>
                <w:b/>
                <w:sz w:val="16"/>
              </w:rPr>
              <w:t>Meeting</w:t>
            </w:r>
          </w:p>
        </w:tc>
        <w:tc>
          <w:tcPr>
            <w:tcW w:w="992" w:type="dxa"/>
            <w:shd w:val="pct10" w:color="auto" w:fill="FFFFFF"/>
          </w:tcPr>
          <w:p w14:paraId="5948BACF" w14:textId="77777777" w:rsidR="003C3971" w:rsidRPr="00E87D15" w:rsidRDefault="003C3971" w:rsidP="00DF2B1F">
            <w:pPr>
              <w:pStyle w:val="TAL"/>
              <w:rPr>
                <w:b/>
                <w:sz w:val="16"/>
              </w:rPr>
            </w:pPr>
            <w:r w:rsidRPr="00E87D15">
              <w:rPr>
                <w:b/>
                <w:sz w:val="16"/>
              </w:rPr>
              <w:t>TDoc</w:t>
            </w:r>
          </w:p>
        </w:tc>
        <w:tc>
          <w:tcPr>
            <w:tcW w:w="567" w:type="dxa"/>
            <w:shd w:val="pct10" w:color="auto" w:fill="FFFFFF"/>
          </w:tcPr>
          <w:p w14:paraId="563388DD" w14:textId="77777777" w:rsidR="003C3971" w:rsidRPr="00E87D15" w:rsidRDefault="003C3971" w:rsidP="00C72833">
            <w:pPr>
              <w:pStyle w:val="TAL"/>
              <w:rPr>
                <w:b/>
                <w:sz w:val="16"/>
              </w:rPr>
            </w:pPr>
            <w:r w:rsidRPr="00E87D15">
              <w:rPr>
                <w:b/>
                <w:sz w:val="16"/>
              </w:rPr>
              <w:t>CR</w:t>
            </w:r>
          </w:p>
        </w:tc>
        <w:tc>
          <w:tcPr>
            <w:tcW w:w="425" w:type="dxa"/>
            <w:shd w:val="pct10" w:color="auto" w:fill="FFFFFF"/>
          </w:tcPr>
          <w:p w14:paraId="1216752F" w14:textId="77777777" w:rsidR="003C3971" w:rsidRPr="00E87D15" w:rsidRDefault="003C3971" w:rsidP="00C72833">
            <w:pPr>
              <w:pStyle w:val="TAL"/>
              <w:rPr>
                <w:b/>
                <w:sz w:val="16"/>
              </w:rPr>
            </w:pPr>
            <w:r w:rsidRPr="00E87D15">
              <w:rPr>
                <w:b/>
                <w:sz w:val="16"/>
              </w:rPr>
              <w:t>Rev</w:t>
            </w:r>
          </w:p>
        </w:tc>
        <w:tc>
          <w:tcPr>
            <w:tcW w:w="426" w:type="dxa"/>
            <w:shd w:val="pct10" w:color="auto" w:fill="FFFFFF"/>
          </w:tcPr>
          <w:p w14:paraId="029A38F6" w14:textId="77777777" w:rsidR="003C3971" w:rsidRPr="00E87D15" w:rsidRDefault="003C3971" w:rsidP="00C72833">
            <w:pPr>
              <w:pStyle w:val="TAL"/>
              <w:rPr>
                <w:b/>
                <w:sz w:val="16"/>
              </w:rPr>
            </w:pPr>
            <w:r w:rsidRPr="00E87D15">
              <w:rPr>
                <w:b/>
                <w:sz w:val="16"/>
              </w:rPr>
              <w:t>Cat</w:t>
            </w:r>
          </w:p>
        </w:tc>
        <w:tc>
          <w:tcPr>
            <w:tcW w:w="5151" w:type="dxa"/>
            <w:shd w:val="pct10" w:color="auto" w:fill="FFFFFF"/>
          </w:tcPr>
          <w:p w14:paraId="7187E146" w14:textId="77777777" w:rsidR="003C3971" w:rsidRPr="00E87D15" w:rsidRDefault="003C3971" w:rsidP="00C72833">
            <w:pPr>
              <w:pStyle w:val="TAL"/>
              <w:rPr>
                <w:b/>
                <w:sz w:val="16"/>
              </w:rPr>
            </w:pPr>
            <w:r w:rsidRPr="00E87D15">
              <w:rPr>
                <w:b/>
                <w:sz w:val="16"/>
              </w:rPr>
              <w:t>Subject/Comment</w:t>
            </w:r>
          </w:p>
        </w:tc>
        <w:tc>
          <w:tcPr>
            <w:tcW w:w="708" w:type="dxa"/>
            <w:shd w:val="pct10" w:color="auto" w:fill="FFFFFF"/>
          </w:tcPr>
          <w:p w14:paraId="04DA2535" w14:textId="77777777" w:rsidR="003C3971" w:rsidRPr="00E87D15" w:rsidRDefault="003C3971" w:rsidP="00C72833">
            <w:pPr>
              <w:pStyle w:val="TAL"/>
              <w:rPr>
                <w:b/>
                <w:sz w:val="16"/>
              </w:rPr>
            </w:pPr>
            <w:r w:rsidRPr="00E87D15">
              <w:rPr>
                <w:b/>
                <w:sz w:val="16"/>
              </w:rPr>
              <w:t>New vers</w:t>
            </w:r>
            <w:r w:rsidR="00DF2B1F" w:rsidRPr="00E87D15">
              <w:rPr>
                <w:b/>
                <w:sz w:val="16"/>
              </w:rPr>
              <w:t>ion</w:t>
            </w:r>
          </w:p>
        </w:tc>
      </w:tr>
      <w:tr w:rsidR="00E87D15" w:rsidRPr="00E87D15" w14:paraId="4E4AA3A1" w14:textId="77777777" w:rsidTr="00293E23">
        <w:tc>
          <w:tcPr>
            <w:tcW w:w="709" w:type="dxa"/>
            <w:shd w:val="solid" w:color="FFFFFF" w:fill="auto"/>
          </w:tcPr>
          <w:p w14:paraId="7C1C5BA2" w14:textId="77777777" w:rsidR="003C3971" w:rsidRPr="00E87D15" w:rsidRDefault="0037661D" w:rsidP="00C72833">
            <w:pPr>
              <w:pStyle w:val="TAC"/>
              <w:rPr>
                <w:sz w:val="16"/>
                <w:szCs w:val="16"/>
                <w:lang w:eastAsia="ko-KR"/>
              </w:rPr>
            </w:pPr>
            <w:r w:rsidRPr="00E87D15">
              <w:rPr>
                <w:sz w:val="16"/>
                <w:szCs w:val="16"/>
                <w:lang w:eastAsia="ko-KR"/>
              </w:rPr>
              <w:t>2017-04</w:t>
            </w:r>
          </w:p>
        </w:tc>
        <w:tc>
          <w:tcPr>
            <w:tcW w:w="661" w:type="dxa"/>
            <w:shd w:val="solid" w:color="FFFFFF" w:fill="auto"/>
          </w:tcPr>
          <w:p w14:paraId="66F45334" w14:textId="77777777" w:rsidR="003C3971" w:rsidRPr="00E87D15" w:rsidRDefault="0037661D" w:rsidP="00746A9F">
            <w:pPr>
              <w:pStyle w:val="TAC"/>
              <w:jc w:val="left"/>
              <w:rPr>
                <w:sz w:val="16"/>
                <w:szCs w:val="16"/>
                <w:lang w:eastAsia="ko-KR"/>
              </w:rPr>
            </w:pPr>
            <w:r w:rsidRPr="00E87D15">
              <w:rPr>
                <w:sz w:val="16"/>
                <w:szCs w:val="16"/>
                <w:lang w:eastAsia="ko-KR"/>
              </w:rPr>
              <w:t>RAN2#97bis</w:t>
            </w:r>
          </w:p>
        </w:tc>
        <w:tc>
          <w:tcPr>
            <w:tcW w:w="992" w:type="dxa"/>
            <w:shd w:val="solid" w:color="FFFFFF" w:fill="auto"/>
          </w:tcPr>
          <w:p w14:paraId="4628EDBF" w14:textId="77777777" w:rsidR="003C3971" w:rsidRPr="00E87D15" w:rsidRDefault="00AA113E" w:rsidP="00746A9F">
            <w:pPr>
              <w:pStyle w:val="TAC"/>
              <w:jc w:val="left"/>
              <w:rPr>
                <w:sz w:val="16"/>
                <w:szCs w:val="16"/>
              </w:rPr>
            </w:pPr>
            <w:r w:rsidRPr="00E87D15">
              <w:rPr>
                <w:sz w:val="16"/>
                <w:szCs w:val="16"/>
              </w:rPr>
              <w:t>R2-1703006</w:t>
            </w:r>
          </w:p>
        </w:tc>
        <w:tc>
          <w:tcPr>
            <w:tcW w:w="567" w:type="dxa"/>
            <w:shd w:val="solid" w:color="FFFFFF" w:fill="auto"/>
          </w:tcPr>
          <w:p w14:paraId="2B359BE5" w14:textId="77777777" w:rsidR="003C3971" w:rsidRPr="00E87D15" w:rsidRDefault="00AA113E" w:rsidP="005E7887">
            <w:pPr>
              <w:pStyle w:val="TAC"/>
              <w:rPr>
                <w:sz w:val="16"/>
                <w:lang w:eastAsia="ko-KR"/>
              </w:rPr>
            </w:pPr>
            <w:r w:rsidRPr="00E87D15">
              <w:rPr>
                <w:sz w:val="16"/>
                <w:lang w:eastAsia="ko-KR"/>
              </w:rPr>
              <w:t>-</w:t>
            </w:r>
          </w:p>
        </w:tc>
        <w:tc>
          <w:tcPr>
            <w:tcW w:w="425" w:type="dxa"/>
            <w:shd w:val="solid" w:color="FFFFFF" w:fill="auto"/>
          </w:tcPr>
          <w:p w14:paraId="42AA5C0F" w14:textId="77777777" w:rsidR="003C3971" w:rsidRPr="00E87D15" w:rsidRDefault="00AA113E" w:rsidP="005E7887">
            <w:pPr>
              <w:pStyle w:val="TAC"/>
              <w:rPr>
                <w:sz w:val="16"/>
                <w:lang w:eastAsia="ko-KR"/>
              </w:rPr>
            </w:pPr>
            <w:r w:rsidRPr="00E87D15">
              <w:rPr>
                <w:sz w:val="16"/>
                <w:lang w:eastAsia="ko-KR"/>
              </w:rPr>
              <w:t>-</w:t>
            </w:r>
          </w:p>
        </w:tc>
        <w:tc>
          <w:tcPr>
            <w:tcW w:w="426" w:type="dxa"/>
            <w:shd w:val="solid" w:color="FFFFFF" w:fill="auto"/>
          </w:tcPr>
          <w:p w14:paraId="1C9A8A50" w14:textId="77777777" w:rsidR="003C3971" w:rsidRPr="00E87D15" w:rsidRDefault="00AA113E" w:rsidP="00C72833">
            <w:pPr>
              <w:pStyle w:val="TAC"/>
              <w:rPr>
                <w:sz w:val="16"/>
                <w:szCs w:val="16"/>
                <w:lang w:eastAsia="ko-KR"/>
              </w:rPr>
            </w:pPr>
            <w:r w:rsidRPr="00E87D15">
              <w:rPr>
                <w:sz w:val="16"/>
                <w:szCs w:val="16"/>
                <w:lang w:eastAsia="ko-KR"/>
              </w:rPr>
              <w:t>-</w:t>
            </w:r>
          </w:p>
        </w:tc>
        <w:tc>
          <w:tcPr>
            <w:tcW w:w="5151" w:type="dxa"/>
            <w:shd w:val="solid" w:color="FFFFFF" w:fill="auto"/>
          </w:tcPr>
          <w:p w14:paraId="6FB8D0E3" w14:textId="77777777" w:rsidR="003C3971" w:rsidRPr="00E87D15" w:rsidRDefault="00AA113E" w:rsidP="00C72833">
            <w:pPr>
              <w:pStyle w:val="TAL"/>
              <w:rPr>
                <w:sz w:val="16"/>
                <w:szCs w:val="16"/>
              </w:rPr>
            </w:pPr>
            <w:r w:rsidRPr="00E87D15">
              <w:rPr>
                <w:sz w:val="16"/>
                <w:szCs w:val="16"/>
              </w:rPr>
              <w:t>Skeleton of NR MAC specification</w:t>
            </w:r>
          </w:p>
        </w:tc>
        <w:tc>
          <w:tcPr>
            <w:tcW w:w="708" w:type="dxa"/>
            <w:shd w:val="solid" w:color="FFFFFF" w:fill="auto"/>
          </w:tcPr>
          <w:p w14:paraId="20328CA7" w14:textId="77777777" w:rsidR="003C3971" w:rsidRPr="00E87D15" w:rsidRDefault="00AA113E" w:rsidP="001118EA">
            <w:pPr>
              <w:pStyle w:val="TAC"/>
              <w:jc w:val="left"/>
              <w:rPr>
                <w:sz w:val="16"/>
                <w:szCs w:val="16"/>
                <w:lang w:eastAsia="ko-KR"/>
              </w:rPr>
            </w:pPr>
            <w:r w:rsidRPr="00E87D15">
              <w:rPr>
                <w:sz w:val="16"/>
                <w:szCs w:val="16"/>
                <w:lang w:eastAsia="ko-KR"/>
              </w:rPr>
              <w:t>0.0.1</w:t>
            </w:r>
          </w:p>
        </w:tc>
      </w:tr>
      <w:tr w:rsidR="00E87D15" w:rsidRPr="00E87D15" w14:paraId="17C2ED6A" w14:textId="77777777" w:rsidTr="00293E23">
        <w:tc>
          <w:tcPr>
            <w:tcW w:w="709" w:type="dxa"/>
            <w:shd w:val="solid" w:color="FFFFFF" w:fill="auto"/>
          </w:tcPr>
          <w:p w14:paraId="207443D6" w14:textId="77777777" w:rsidR="005E7887" w:rsidRPr="00E87D15" w:rsidRDefault="005E7887" w:rsidP="00BE5FF6">
            <w:pPr>
              <w:pStyle w:val="TAC"/>
              <w:keepNext w:val="0"/>
              <w:keepLines w:val="0"/>
              <w:widowControl w:val="0"/>
              <w:rPr>
                <w:sz w:val="16"/>
                <w:szCs w:val="16"/>
                <w:lang w:eastAsia="ko-KR"/>
              </w:rPr>
            </w:pPr>
            <w:r w:rsidRPr="00E87D15">
              <w:rPr>
                <w:sz w:val="16"/>
                <w:szCs w:val="16"/>
                <w:lang w:eastAsia="ko-KR"/>
              </w:rPr>
              <w:t>2017-04</w:t>
            </w:r>
          </w:p>
        </w:tc>
        <w:tc>
          <w:tcPr>
            <w:tcW w:w="661" w:type="dxa"/>
            <w:shd w:val="solid" w:color="FFFFFF" w:fill="auto"/>
          </w:tcPr>
          <w:p w14:paraId="275B353F" w14:textId="77777777" w:rsidR="005E7887" w:rsidRPr="00E87D15" w:rsidRDefault="005E7887" w:rsidP="00BE5FF6">
            <w:pPr>
              <w:pStyle w:val="TAC"/>
              <w:keepNext w:val="0"/>
              <w:keepLines w:val="0"/>
              <w:widowControl w:val="0"/>
              <w:jc w:val="left"/>
              <w:rPr>
                <w:sz w:val="16"/>
                <w:szCs w:val="16"/>
                <w:lang w:eastAsia="ko-KR"/>
              </w:rPr>
            </w:pPr>
            <w:r w:rsidRPr="00E87D15">
              <w:rPr>
                <w:sz w:val="16"/>
                <w:szCs w:val="16"/>
                <w:lang w:eastAsia="ko-KR"/>
              </w:rPr>
              <w:t>RAN2#97bis</w:t>
            </w:r>
          </w:p>
        </w:tc>
        <w:tc>
          <w:tcPr>
            <w:tcW w:w="992" w:type="dxa"/>
            <w:shd w:val="solid" w:color="FFFFFF" w:fill="auto"/>
          </w:tcPr>
          <w:p w14:paraId="711676D1" w14:textId="77777777" w:rsidR="005E7887" w:rsidRPr="00E87D15" w:rsidRDefault="008A1A94" w:rsidP="00BE5FF6">
            <w:pPr>
              <w:pStyle w:val="TAC"/>
              <w:keepNext w:val="0"/>
              <w:keepLines w:val="0"/>
              <w:widowControl w:val="0"/>
              <w:jc w:val="left"/>
              <w:rPr>
                <w:sz w:val="16"/>
                <w:szCs w:val="16"/>
              </w:rPr>
            </w:pPr>
            <w:r w:rsidRPr="00E87D15">
              <w:rPr>
                <w:sz w:val="16"/>
                <w:szCs w:val="16"/>
              </w:rPr>
              <w:t>R2-1703915</w:t>
            </w:r>
          </w:p>
        </w:tc>
        <w:tc>
          <w:tcPr>
            <w:tcW w:w="567" w:type="dxa"/>
            <w:shd w:val="solid" w:color="FFFFFF" w:fill="auto"/>
          </w:tcPr>
          <w:p w14:paraId="05D93454" w14:textId="77777777" w:rsidR="005E7887" w:rsidRPr="00E87D15" w:rsidRDefault="008A1A94"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8B92C7D" w14:textId="77777777" w:rsidR="005E7887" w:rsidRPr="00E87D15" w:rsidRDefault="008A1A9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2ECBD87" w14:textId="77777777" w:rsidR="005E7887" w:rsidRPr="00E87D15" w:rsidRDefault="008A1A94"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F2FE9A3" w14:textId="77777777" w:rsidR="005E7887" w:rsidRPr="00E87D15" w:rsidRDefault="008A1A94" w:rsidP="00BE5FF6">
            <w:pPr>
              <w:pStyle w:val="TAL"/>
              <w:keepNext w:val="0"/>
              <w:keepLines w:val="0"/>
              <w:widowControl w:val="0"/>
              <w:rPr>
                <w:sz w:val="16"/>
                <w:szCs w:val="16"/>
                <w:lang w:eastAsia="ko-KR"/>
              </w:rPr>
            </w:pPr>
            <w:r w:rsidRPr="00E87D15">
              <w:rPr>
                <w:sz w:val="16"/>
                <w:szCs w:val="16"/>
                <w:lang w:eastAsia="ko-KR"/>
              </w:rPr>
              <w:t>Editorial updates</w:t>
            </w:r>
          </w:p>
        </w:tc>
        <w:tc>
          <w:tcPr>
            <w:tcW w:w="708" w:type="dxa"/>
            <w:shd w:val="solid" w:color="FFFFFF" w:fill="auto"/>
          </w:tcPr>
          <w:p w14:paraId="6C230D52" w14:textId="77777777" w:rsidR="005E7887" w:rsidRPr="00E87D15" w:rsidRDefault="008A1A94" w:rsidP="00BE5FF6">
            <w:pPr>
              <w:pStyle w:val="TAC"/>
              <w:keepNext w:val="0"/>
              <w:keepLines w:val="0"/>
              <w:widowControl w:val="0"/>
              <w:jc w:val="left"/>
              <w:rPr>
                <w:sz w:val="16"/>
                <w:szCs w:val="16"/>
                <w:lang w:eastAsia="ko-KR"/>
              </w:rPr>
            </w:pPr>
            <w:r w:rsidRPr="00E87D15">
              <w:rPr>
                <w:sz w:val="16"/>
                <w:szCs w:val="16"/>
                <w:lang w:eastAsia="ko-KR"/>
              </w:rPr>
              <w:t>0.0.2</w:t>
            </w:r>
          </w:p>
        </w:tc>
      </w:tr>
      <w:tr w:rsidR="00E87D15" w:rsidRPr="00E87D15" w14:paraId="409E7794" w14:textId="77777777" w:rsidTr="00293E23">
        <w:tc>
          <w:tcPr>
            <w:tcW w:w="709" w:type="dxa"/>
            <w:shd w:val="solid" w:color="FFFFFF" w:fill="auto"/>
          </w:tcPr>
          <w:p w14:paraId="2C1AC145" w14:textId="77777777" w:rsidR="008A1A94" w:rsidRPr="00E87D15" w:rsidRDefault="00841962" w:rsidP="00BE5FF6">
            <w:pPr>
              <w:pStyle w:val="TAC"/>
              <w:keepNext w:val="0"/>
              <w:keepLines w:val="0"/>
              <w:widowControl w:val="0"/>
              <w:rPr>
                <w:sz w:val="16"/>
                <w:szCs w:val="16"/>
                <w:lang w:eastAsia="ko-KR"/>
              </w:rPr>
            </w:pPr>
            <w:r w:rsidRPr="00E87D15">
              <w:rPr>
                <w:sz w:val="16"/>
                <w:szCs w:val="16"/>
                <w:lang w:eastAsia="ko-KR"/>
              </w:rPr>
              <w:t>2017-05</w:t>
            </w:r>
          </w:p>
        </w:tc>
        <w:tc>
          <w:tcPr>
            <w:tcW w:w="661" w:type="dxa"/>
            <w:shd w:val="solid" w:color="FFFFFF" w:fill="auto"/>
          </w:tcPr>
          <w:p w14:paraId="19752BAA" w14:textId="77777777" w:rsidR="008A1A94" w:rsidRPr="00E87D15" w:rsidRDefault="00841962" w:rsidP="00BE5FF6">
            <w:pPr>
              <w:pStyle w:val="TAC"/>
              <w:keepNext w:val="0"/>
              <w:keepLines w:val="0"/>
              <w:widowControl w:val="0"/>
              <w:jc w:val="left"/>
              <w:rPr>
                <w:sz w:val="16"/>
                <w:szCs w:val="16"/>
                <w:lang w:eastAsia="ko-KR"/>
              </w:rPr>
            </w:pPr>
            <w:r w:rsidRPr="00E87D15">
              <w:rPr>
                <w:sz w:val="16"/>
                <w:szCs w:val="16"/>
                <w:lang w:eastAsia="ko-KR"/>
              </w:rPr>
              <w:t>RAN2#98</w:t>
            </w:r>
          </w:p>
        </w:tc>
        <w:tc>
          <w:tcPr>
            <w:tcW w:w="992" w:type="dxa"/>
            <w:shd w:val="solid" w:color="FFFFFF" w:fill="auto"/>
          </w:tcPr>
          <w:p w14:paraId="3F18EA0E" w14:textId="77777777" w:rsidR="008A1A94" w:rsidRPr="00E87D15" w:rsidRDefault="00841962" w:rsidP="00BE5FF6">
            <w:pPr>
              <w:pStyle w:val="TAC"/>
              <w:keepNext w:val="0"/>
              <w:keepLines w:val="0"/>
              <w:widowControl w:val="0"/>
              <w:jc w:val="left"/>
              <w:rPr>
                <w:sz w:val="16"/>
                <w:szCs w:val="16"/>
              </w:rPr>
            </w:pPr>
            <w:r w:rsidRPr="00E87D15">
              <w:rPr>
                <w:sz w:val="16"/>
                <w:szCs w:val="16"/>
              </w:rPr>
              <w:t>R2-1704475</w:t>
            </w:r>
          </w:p>
        </w:tc>
        <w:tc>
          <w:tcPr>
            <w:tcW w:w="567" w:type="dxa"/>
            <w:shd w:val="solid" w:color="FFFFFF" w:fill="auto"/>
          </w:tcPr>
          <w:p w14:paraId="39D7F7FF" w14:textId="77777777" w:rsidR="008A1A94" w:rsidRPr="00E87D15" w:rsidRDefault="00841962"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2D51D478" w14:textId="77777777" w:rsidR="008A1A94" w:rsidRPr="00E87D15" w:rsidRDefault="00841962"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750C979" w14:textId="77777777" w:rsidR="008A1A94" w:rsidRPr="00E87D15" w:rsidRDefault="00841962"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314E048B" w14:textId="77777777" w:rsidR="008A1A94" w:rsidRPr="00E87D15" w:rsidRDefault="006F4C41" w:rsidP="00BE5FF6">
            <w:pPr>
              <w:pStyle w:val="TAL"/>
              <w:keepNext w:val="0"/>
              <w:keepLines w:val="0"/>
              <w:widowControl w:val="0"/>
              <w:rPr>
                <w:sz w:val="16"/>
                <w:szCs w:val="16"/>
                <w:lang w:eastAsia="ko-KR"/>
              </w:rPr>
            </w:pPr>
            <w:r w:rsidRPr="00E87D15">
              <w:rPr>
                <w:sz w:val="16"/>
                <w:szCs w:val="16"/>
                <w:lang w:eastAsia="ko-KR"/>
              </w:rPr>
              <w:t>To capture agreements from RAN2#97bis</w:t>
            </w:r>
          </w:p>
        </w:tc>
        <w:tc>
          <w:tcPr>
            <w:tcW w:w="708" w:type="dxa"/>
            <w:shd w:val="solid" w:color="FFFFFF" w:fill="auto"/>
          </w:tcPr>
          <w:p w14:paraId="19111D51" w14:textId="77777777" w:rsidR="008A1A94" w:rsidRPr="00E87D15" w:rsidRDefault="006F4C41" w:rsidP="00BE5FF6">
            <w:pPr>
              <w:pStyle w:val="TAC"/>
              <w:keepNext w:val="0"/>
              <w:keepLines w:val="0"/>
              <w:widowControl w:val="0"/>
              <w:jc w:val="left"/>
              <w:rPr>
                <w:sz w:val="16"/>
                <w:szCs w:val="16"/>
                <w:lang w:eastAsia="ko-KR"/>
              </w:rPr>
            </w:pPr>
            <w:r w:rsidRPr="00E87D15">
              <w:rPr>
                <w:sz w:val="16"/>
                <w:szCs w:val="16"/>
                <w:lang w:eastAsia="ko-KR"/>
              </w:rPr>
              <w:t>0.0.3</w:t>
            </w:r>
          </w:p>
        </w:tc>
      </w:tr>
      <w:tr w:rsidR="00E87D15" w:rsidRPr="00E87D15" w14:paraId="02E1B6B4" w14:textId="77777777" w:rsidTr="00293E23">
        <w:tc>
          <w:tcPr>
            <w:tcW w:w="709" w:type="dxa"/>
            <w:shd w:val="solid" w:color="FFFFFF" w:fill="auto"/>
          </w:tcPr>
          <w:p w14:paraId="1A5E49BA" w14:textId="77777777" w:rsidR="006F4C41" w:rsidRPr="00E87D15" w:rsidRDefault="00B47E7F" w:rsidP="00BE5FF6">
            <w:pPr>
              <w:pStyle w:val="TAC"/>
              <w:keepNext w:val="0"/>
              <w:keepLines w:val="0"/>
              <w:widowControl w:val="0"/>
              <w:rPr>
                <w:sz w:val="16"/>
                <w:szCs w:val="16"/>
                <w:lang w:eastAsia="ko-KR"/>
              </w:rPr>
            </w:pPr>
            <w:r w:rsidRPr="00E87D15">
              <w:rPr>
                <w:sz w:val="16"/>
                <w:szCs w:val="16"/>
                <w:lang w:eastAsia="ko-KR"/>
              </w:rPr>
              <w:t>2017-06</w:t>
            </w:r>
          </w:p>
        </w:tc>
        <w:tc>
          <w:tcPr>
            <w:tcW w:w="661" w:type="dxa"/>
            <w:shd w:val="solid" w:color="FFFFFF" w:fill="auto"/>
          </w:tcPr>
          <w:p w14:paraId="2E3F19B2" w14:textId="77777777" w:rsidR="006F4C41" w:rsidRPr="00E87D15" w:rsidRDefault="00B47E7F" w:rsidP="00BE5FF6">
            <w:pPr>
              <w:pStyle w:val="TAC"/>
              <w:keepNext w:val="0"/>
              <w:keepLines w:val="0"/>
              <w:widowControl w:val="0"/>
              <w:jc w:val="left"/>
              <w:rPr>
                <w:sz w:val="16"/>
                <w:szCs w:val="16"/>
                <w:lang w:eastAsia="ko-KR"/>
              </w:rPr>
            </w:pPr>
            <w:r w:rsidRPr="00E87D15">
              <w:rPr>
                <w:sz w:val="16"/>
                <w:szCs w:val="16"/>
                <w:lang w:eastAsia="ko-KR"/>
              </w:rPr>
              <w:t>RAN2 NR AH#2</w:t>
            </w:r>
          </w:p>
        </w:tc>
        <w:tc>
          <w:tcPr>
            <w:tcW w:w="992" w:type="dxa"/>
            <w:shd w:val="solid" w:color="FFFFFF" w:fill="auto"/>
          </w:tcPr>
          <w:p w14:paraId="45C99330" w14:textId="77777777" w:rsidR="006F4C41" w:rsidRPr="00E87D15" w:rsidRDefault="00B47E7F" w:rsidP="00BE5FF6">
            <w:pPr>
              <w:pStyle w:val="TAC"/>
              <w:keepNext w:val="0"/>
              <w:keepLines w:val="0"/>
              <w:widowControl w:val="0"/>
              <w:jc w:val="left"/>
              <w:rPr>
                <w:sz w:val="16"/>
                <w:szCs w:val="16"/>
              </w:rPr>
            </w:pPr>
            <w:r w:rsidRPr="00E87D15">
              <w:rPr>
                <w:sz w:val="16"/>
                <w:szCs w:val="16"/>
              </w:rPr>
              <w:t>R2-1706608</w:t>
            </w:r>
          </w:p>
        </w:tc>
        <w:tc>
          <w:tcPr>
            <w:tcW w:w="567" w:type="dxa"/>
            <w:shd w:val="solid" w:color="FFFFFF" w:fill="auto"/>
          </w:tcPr>
          <w:p w14:paraId="612063E3" w14:textId="77777777" w:rsidR="006F4C41" w:rsidRPr="00E87D15" w:rsidRDefault="00B47E7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32A4F84C" w14:textId="77777777" w:rsidR="006F4C41" w:rsidRPr="00E87D15" w:rsidRDefault="00B47E7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DD6469C" w14:textId="77777777" w:rsidR="006F4C41" w:rsidRPr="00E87D15" w:rsidRDefault="00B47E7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205FC80F" w14:textId="77777777" w:rsidR="006F4C41" w:rsidRPr="00E87D15" w:rsidRDefault="00B47E7F" w:rsidP="00BE5FF6">
            <w:pPr>
              <w:pStyle w:val="TAL"/>
              <w:keepNext w:val="0"/>
              <w:keepLines w:val="0"/>
              <w:widowControl w:val="0"/>
              <w:rPr>
                <w:sz w:val="16"/>
                <w:szCs w:val="16"/>
                <w:lang w:eastAsia="ko-KR"/>
              </w:rPr>
            </w:pPr>
            <w:r w:rsidRPr="00E87D15">
              <w:rPr>
                <w:sz w:val="16"/>
                <w:szCs w:val="16"/>
                <w:lang w:eastAsia="ko-KR"/>
              </w:rPr>
              <w:t>To capture agreements from RAN2#98</w:t>
            </w:r>
          </w:p>
        </w:tc>
        <w:tc>
          <w:tcPr>
            <w:tcW w:w="708" w:type="dxa"/>
            <w:shd w:val="solid" w:color="FFFFFF" w:fill="auto"/>
          </w:tcPr>
          <w:p w14:paraId="158AA4D2" w14:textId="77777777" w:rsidR="006F4C41" w:rsidRPr="00E87D15" w:rsidRDefault="00B47E7F" w:rsidP="00BE5FF6">
            <w:pPr>
              <w:pStyle w:val="TAC"/>
              <w:keepNext w:val="0"/>
              <w:keepLines w:val="0"/>
              <w:widowControl w:val="0"/>
              <w:jc w:val="left"/>
              <w:rPr>
                <w:sz w:val="16"/>
                <w:szCs w:val="16"/>
                <w:lang w:eastAsia="ko-KR"/>
              </w:rPr>
            </w:pPr>
            <w:r w:rsidRPr="00E87D15">
              <w:rPr>
                <w:sz w:val="16"/>
                <w:szCs w:val="16"/>
                <w:lang w:eastAsia="ko-KR"/>
              </w:rPr>
              <w:t>0.0.4</w:t>
            </w:r>
          </w:p>
        </w:tc>
      </w:tr>
      <w:tr w:rsidR="00E87D15" w:rsidRPr="00E87D15" w14:paraId="0243D897" w14:textId="77777777" w:rsidTr="00293E23">
        <w:tc>
          <w:tcPr>
            <w:tcW w:w="709" w:type="dxa"/>
            <w:shd w:val="solid" w:color="FFFFFF" w:fill="auto"/>
          </w:tcPr>
          <w:p w14:paraId="282AC386" w14:textId="77777777" w:rsidR="00B47E7F" w:rsidRPr="00E87D15" w:rsidRDefault="00B47E7F" w:rsidP="00BE5FF6">
            <w:pPr>
              <w:pStyle w:val="TAC"/>
              <w:keepNext w:val="0"/>
              <w:keepLines w:val="0"/>
              <w:widowControl w:val="0"/>
              <w:rPr>
                <w:sz w:val="16"/>
                <w:szCs w:val="16"/>
                <w:lang w:eastAsia="ko-KR"/>
              </w:rPr>
            </w:pPr>
            <w:r w:rsidRPr="00E87D15">
              <w:rPr>
                <w:sz w:val="16"/>
                <w:szCs w:val="16"/>
                <w:lang w:eastAsia="ko-KR"/>
              </w:rPr>
              <w:t>2017-06</w:t>
            </w:r>
          </w:p>
        </w:tc>
        <w:tc>
          <w:tcPr>
            <w:tcW w:w="661" w:type="dxa"/>
            <w:shd w:val="solid" w:color="FFFFFF" w:fill="auto"/>
          </w:tcPr>
          <w:p w14:paraId="0B9BC500"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RAN2 NR AH#2</w:t>
            </w:r>
          </w:p>
        </w:tc>
        <w:tc>
          <w:tcPr>
            <w:tcW w:w="992" w:type="dxa"/>
            <w:shd w:val="solid" w:color="FFFFFF" w:fill="auto"/>
          </w:tcPr>
          <w:p w14:paraId="71E148E5"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R2-</w:t>
            </w:r>
            <w:r w:rsidR="002B4F8F" w:rsidRPr="00E87D15">
              <w:rPr>
                <w:sz w:val="16"/>
                <w:szCs w:val="16"/>
                <w:lang w:eastAsia="ko-KR"/>
              </w:rPr>
              <w:t>1707471</w:t>
            </w:r>
          </w:p>
        </w:tc>
        <w:tc>
          <w:tcPr>
            <w:tcW w:w="567" w:type="dxa"/>
            <w:shd w:val="solid" w:color="FFFFFF" w:fill="auto"/>
          </w:tcPr>
          <w:p w14:paraId="6AB6665C" w14:textId="77777777" w:rsidR="00B47E7F" w:rsidRPr="00E87D15" w:rsidRDefault="00B47E7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281CA49" w14:textId="77777777" w:rsidR="00B47E7F" w:rsidRPr="00E87D15" w:rsidRDefault="00B47E7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3A3DD0" w14:textId="77777777" w:rsidR="00B47E7F" w:rsidRPr="00E87D15" w:rsidRDefault="00B47E7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6D6258F5" w14:textId="77777777" w:rsidR="00B47E7F" w:rsidRPr="00E87D15" w:rsidRDefault="00F567A2" w:rsidP="00BE5FF6">
            <w:pPr>
              <w:pStyle w:val="TAL"/>
              <w:keepNext w:val="0"/>
              <w:keepLines w:val="0"/>
              <w:widowControl w:val="0"/>
              <w:rPr>
                <w:sz w:val="16"/>
                <w:szCs w:val="16"/>
                <w:lang w:eastAsia="ko-KR"/>
              </w:rPr>
            </w:pPr>
            <w:r w:rsidRPr="00E87D15">
              <w:rPr>
                <w:sz w:val="16"/>
                <w:szCs w:val="16"/>
                <w:lang w:eastAsia="ko-KR"/>
              </w:rPr>
              <w:t>E</w:t>
            </w:r>
            <w:r w:rsidR="00B47E7F" w:rsidRPr="00E87D15">
              <w:rPr>
                <w:sz w:val="16"/>
                <w:szCs w:val="16"/>
                <w:lang w:eastAsia="ko-KR"/>
              </w:rPr>
              <w:t>ndorsement</w:t>
            </w:r>
            <w:r w:rsidRPr="00E87D15">
              <w:rPr>
                <w:sz w:val="16"/>
                <w:szCs w:val="16"/>
                <w:lang w:eastAsia="ko-KR"/>
              </w:rPr>
              <w:t xml:space="preserve"> of v0.0.4 (including minor updates)</w:t>
            </w:r>
          </w:p>
        </w:tc>
        <w:tc>
          <w:tcPr>
            <w:tcW w:w="708" w:type="dxa"/>
            <w:shd w:val="solid" w:color="FFFFFF" w:fill="auto"/>
          </w:tcPr>
          <w:p w14:paraId="70FBADB4"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0.1.0</w:t>
            </w:r>
          </w:p>
        </w:tc>
      </w:tr>
      <w:tr w:rsidR="00E87D15" w:rsidRPr="00E87D15" w14:paraId="46D2644C" w14:textId="77777777" w:rsidTr="00293E23">
        <w:tc>
          <w:tcPr>
            <w:tcW w:w="709" w:type="dxa"/>
            <w:shd w:val="solid" w:color="FFFFFF" w:fill="auto"/>
          </w:tcPr>
          <w:p w14:paraId="7FD8D89E" w14:textId="77777777" w:rsidR="002B4F8F" w:rsidRPr="00E87D15" w:rsidRDefault="002B4F8F" w:rsidP="00BE5FF6">
            <w:pPr>
              <w:pStyle w:val="TAC"/>
              <w:keepNext w:val="0"/>
              <w:keepLines w:val="0"/>
              <w:widowControl w:val="0"/>
              <w:rPr>
                <w:sz w:val="16"/>
                <w:szCs w:val="16"/>
                <w:lang w:eastAsia="ko-KR"/>
              </w:rPr>
            </w:pPr>
            <w:r w:rsidRPr="00E87D15">
              <w:rPr>
                <w:sz w:val="16"/>
                <w:szCs w:val="16"/>
                <w:lang w:eastAsia="ko-KR"/>
              </w:rPr>
              <w:t>2017-08</w:t>
            </w:r>
          </w:p>
        </w:tc>
        <w:tc>
          <w:tcPr>
            <w:tcW w:w="661" w:type="dxa"/>
            <w:shd w:val="solid" w:color="FFFFFF" w:fill="auto"/>
          </w:tcPr>
          <w:p w14:paraId="3CFB1558"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RAN2#99</w:t>
            </w:r>
          </w:p>
        </w:tc>
        <w:tc>
          <w:tcPr>
            <w:tcW w:w="992" w:type="dxa"/>
            <w:shd w:val="solid" w:color="FFFFFF" w:fill="auto"/>
          </w:tcPr>
          <w:p w14:paraId="076EA9C3"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R2-1707510</w:t>
            </w:r>
          </w:p>
        </w:tc>
        <w:tc>
          <w:tcPr>
            <w:tcW w:w="567" w:type="dxa"/>
            <w:shd w:val="solid" w:color="FFFFFF" w:fill="auto"/>
          </w:tcPr>
          <w:p w14:paraId="3B735AAF" w14:textId="77777777" w:rsidR="002B4F8F" w:rsidRPr="00E87D15" w:rsidRDefault="002B4F8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536AB1EE" w14:textId="77777777" w:rsidR="002B4F8F" w:rsidRPr="00E87D15" w:rsidRDefault="002B4F8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F38E6CE" w14:textId="77777777" w:rsidR="002B4F8F" w:rsidRPr="00E87D15" w:rsidRDefault="002B4F8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04FB4388" w14:textId="77777777" w:rsidR="002B4F8F" w:rsidRPr="00E87D15" w:rsidRDefault="002B4F8F" w:rsidP="00BE5FF6">
            <w:pPr>
              <w:pStyle w:val="TAL"/>
              <w:keepNext w:val="0"/>
              <w:keepLines w:val="0"/>
              <w:widowControl w:val="0"/>
              <w:rPr>
                <w:sz w:val="16"/>
                <w:szCs w:val="16"/>
                <w:lang w:eastAsia="ko-KR"/>
              </w:rPr>
            </w:pPr>
            <w:r w:rsidRPr="00E87D15">
              <w:rPr>
                <w:sz w:val="16"/>
                <w:szCs w:val="16"/>
                <w:lang w:eastAsia="ko-KR"/>
              </w:rPr>
              <w:t>To capture agreements from RAN2 NR AH#2</w:t>
            </w:r>
          </w:p>
        </w:tc>
        <w:tc>
          <w:tcPr>
            <w:tcW w:w="708" w:type="dxa"/>
            <w:shd w:val="solid" w:color="FFFFFF" w:fill="auto"/>
          </w:tcPr>
          <w:p w14:paraId="365A71F4"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0.2.0</w:t>
            </w:r>
          </w:p>
        </w:tc>
      </w:tr>
      <w:tr w:rsidR="00E87D15" w:rsidRPr="00E87D15" w14:paraId="7F903A1A" w14:textId="77777777" w:rsidTr="00293E23">
        <w:tc>
          <w:tcPr>
            <w:tcW w:w="709" w:type="dxa"/>
            <w:shd w:val="solid" w:color="FFFFFF" w:fill="auto"/>
          </w:tcPr>
          <w:p w14:paraId="105E9C77"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2017-08</w:t>
            </w:r>
          </w:p>
        </w:tc>
        <w:tc>
          <w:tcPr>
            <w:tcW w:w="661" w:type="dxa"/>
            <w:shd w:val="solid" w:color="FFFFFF" w:fill="auto"/>
          </w:tcPr>
          <w:p w14:paraId="18A54771"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RAN2#99</w:t>
            </w:r>
          </w:p>
        </w:tc>
        <w:tc>
          <w:tcPr>
            <w:tcW w:w="992" w:type="dxa"/>
            <w:shd w:val="solid" w:color="FFFFFF" w:fill="auto"/>
          </w:tcPr>
          <w:p w14:paraId="17B27519"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R2-1709946</w:t>
            </w:r>
          </w:p>
        </w:tc>
        <w:tc>
          <w:tcPr>
            <w:tcW w:w="567" w:type="dxa"/>
            <w:shd w:val="solid" w:color="FFFFFF" w:fill="auto"/>
          </w:tcPr>
          <w:p w14:paraId="3442F8A7"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0849FDD5"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99B7BB8"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CE6032E" w14:textId="77777777" w:rsidR="00F41A2A" w:rsidRPr="00E87D15" w:rsidRDefault="00F41A2A" w:rsidP="00BE5FF6">
            <w:pPr>
              <w:pStyle w:val="TAL"/>
              <w:keepNext w:val="0"/>
              <w:keepLines w:val="0"/>
              <w:widowControl w:val="0"/>
              <w:rPr>
                <w:sz w:val="16"/>
                <w:szCs w:val="16"/>
                <w:lang w:eastAsia="ko-KR"/>
              </w:rPr>
            </w:pPr>
            <w:r w:rsidRPr="00E87D15">
              <w:rPr>
                <w:sz w:val="16"/>
                <w:szCs w:val="16"/>
                <w:lang w:eastAsia="ko-KR"/>
              </w:rPr>
              <w:t>To capture agreements from RAN2#99</w:t>
            </w:r>
          </w:p>
        </w:tc>
        <w:tc>
          <w:tcPr>
            <w:tcW w:w="708" w:type="dxa"/>
            <w:shd w:val="solid" w:color="FFFFFF" w:fill="auto"/>
          </w:tcPr>
          <w:p w14:paraId="1F14E48A"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0.3.0</w:t>
            </w:r>
          </w:p>
        </w:tc>
      </w:tr>
      <w:tr w:rsidR="00E87D15" w:rsidRPr="00E87D15" w14:paraId="53B46838" w14:textId="77777777" w:rsidTr="00293E23">
        <w:tc>
          <w:tcPr>
            <w:tcW w:w="709" w:type="dxa"/>
            <w:shd w:val="solid" w:color="FFFFFF" w:fill="auto"/>
          </w:tcPr>
          <w:p w14:paraId="5B11EB95"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2017-09</w:t>
            </w:r>
          </w:p>
        </w:tc>
        <w:tc>
          <w:tcPr>
            <w:tcW w:w="661" w:type="dxa"/>
            <w:shd w:val="solid" w:color="FFFFFF" w:fill="auto"/>
          </w:tcPr>
          <w:p w14:paraId="5987A1F2"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RAN#77</w:t>
            </w:r>
          </w:p>
        </w:tc>
        <w:tc>
          <w:tcPr>
            <w:tcW w:w="992" w:type="dxa"/>
            <w:shd w:val="solid" w:color="FFFFFF" w:fill="auto"/>
          </w:tcPr>
          <w:p w14:paraId="435CB38E"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RP-171733</w:t>
            </w:r>
          </w:p>
        </w:tc>
        <w:tc>
          <w:tcPr>
            <w:tcW w:w="567" w:type="dxa"/>
            <w:shd w:val="solid" w:color="FFFFFF" w:fill="auto"/>
          </w:tcPr>
          <w:p w14:paraId="566124FA"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67D47537"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CA1BC7C"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43C8C467" w14:textId="77777777" w:rsidR="00F41A2A" w:rsidRPr="00E87D15" w:rsidRDefault="00597C49" w:rsidP="00BE5FF6">
            <w:pPr>
              <w:pStyle w:val="TAL"/>
              <w:keepNext w:val="0"/>
              <w:keepLines w:val="0"/>
              <w:widowControl w:val="0"/>
              <w:rPr>
                <w:sz w:val="16"/>
                <w:szCs w:val="16"/>
                <w:lang w:eastAsia="ko-KR"/>
              </w:rPr>
            </w:pPr>
            <w:r w:rsidRPr="00E87D15">
              <w:rPr>
                <w:sz w:val="16"/>
                <w:szCs w:val="16"/>
                <w:lang w:eastAsia="ko-KR"/>
              </w:rPr>
              <w:t xml:space="preserve">To be presented to RAN </w:t>
            </w:r>
            <w:r w:rsidR="004E731E" w:rsidRPr="00E87D15">
              <w:rPr>
                <w:sz w:val="16"/>
                <w:szCs w:val="16"/>
                <w:lang w:eastAsia="ko-KR"/>
              </w:rPr>
              <w:t>for information</w:t>
            </w:r>
          </w:p>
        </w:tc>
        <w:tc>
          <w:tcPr>
            <w:tcW w:w="708" w:type="dxa"/>
            <w:shd w:val="solid" w:color="FFFFFF" w:fill="auto"/>
          </w:tcPr>
          <w:p w14:paraId="082377B7"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1.0.0</w:t>
            </w:r>
          </w:p>
        </w:tc>
      </w:tr>
      <w:tr w:rsidR="00E87D15" w:rsidRPr="00E87D15" w14:paraId="1EC1A679" w14:textId="77777777" w:rsidTr="00293E23">
        <w:tc>
          <w:tcPr>
            <w:tcW w:w="709" w:type="dxa"/>
            <w:shd w:val="solid" w:color="FFFFFF" w:fill="auto"/>
          </w:tcPr>
          <w:p w14:paraId="4B0F03C9" w14:textId="77777777" w:rsidR="00E23B61" w:rsidRPr="00E87D15" w:rsidRDefault="00E23B61" w:rsidP="00BE5FF6">
            <w:pPr>
              <w:pStyle w:val="TAC"/>
              <w:keepNext w:val="0"/>
              <w:keepLines w:val="0"/>
              <w:widowControl w:val="0"/>
              <w:rPr>
                <w:sz w:val="16"/>
                <w:szCs w:val="16"/>
                <w:lang w:eastAsia="ko-KR"/>
              </w:rPr>
            </w:pPr>
            <w:r w:rsidRPr="00E87D15">
              <w:rPr>
                <w:sz w:val="16"/>
                <w:szCs w:val="16"/>
                <w:lang w:eastAsia="ko-KR"/>
              </w:rPr>
              <w:t>2017-11</w:t>
            </w:r>
          </w:p>
        </w:tc>
        <w:tc>
          <w:tcPr>
            <w:tcW w:w="661" w:type="dxa"/>
            <w:shd w:val="solid" w:color="FFFFFF" w:fill="auto"/>
          </w:tcPr>
          <w:p w14:paraId="1A110EE3"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RAN2#100</w:t>
            </w:r>
          </w:p>
        </w:tc>
        <w:tc>
          <w:tcPr>
            <w:tcW w:w="992" w:type="dxa"/>
            <w:shd w:val="solid" w:color="FFFFFF" w:fill="auto"/>
          </w:tcPr>
          <w:p w14:paraId="1B74DE47"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R2-</w:t>
            </w:r>
            <w:r w:rsidR="00C34588" w:rsidRPr="00E87D15">
              <w:rPr>
                <w:sz w:val="16"/>
                <w:szCs w:val="16"/>
                <w:lang w:eastAsia="ko-KR"/>
              </w:rPr>
              <w:t>1712698</w:t>
            </w:r>
          </w:p>
        </w:tc>
        <w:tc>
          <w:tcPr>
            <w:tcW w:w="567" w:type="dxa"/>
            <w:shd w:val="solid" w:color="FFFFFF" w:fill="auto"/>
          </w:tcPr>
          <w:p w14:paraId="6D800C07" w14:textId="77777777" w:rsidR="00E23B61" w:rsidRPr="00E87D15" w:rsidRDefault="00E23B61"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645A5842" w14:textId="77777777" w:rsidR="00E23B61" w:rsidRPr="00E87D15" w:rsidRDefault="00E23B6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F8D595" w14:textId="77777777" w:rsidR="00E23B61" w:rsidRPr="00E87D15" w:rsidRDefault="00E23B61"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D26ADC3" w14:textId="77777777" w:rsidR="00E23B61" w:rsidRPr="00E87D15" w:rsidRDefault="00E23B61" w:rsidP="00BE5FF6">
            <w:pPr>
              <w:pStyle w:val="TAL"/>
              <w:keepNext w:val="0"/>
              <w:keepLines w:val="0"/>
              <w:widowControl w:val="0"/>
              <w:rPr>
                <w:sz w:val="16"/>
                <w:szCs w:val="16"/>
                <w:lang w:eastAsia="ko-KR"/>
              </w:rPr>
            </w:pPr>
            <w:r w:rsidRPr="00E87D15">
              <w:rPr>
                <w:sz w:val="16"/>
                <w:szCs w:val="16"/>
                <w:lang w:eastAsia="ko-KR"/>
              </w:rPr>
              <w:t>To capture agreements from RAN2#99bis</w:t>
            </w:r>
          </w:p>
        </w:tc>
        <w:tc>
          <w:tcPr>
            <w:tcW w:w="708" w:type="dxa"/>
            <w:shd w:val="solid" w:color="FFFFFF" w:fill="auto"/>
          </w:tcPr>
          <w:p w14:paraId="4FE4FCC3"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1.1.0</w:t>
            </w:r>
          </w:p>
        </w:tc>
      </w:tr>
      <w:tr w:rsidR="00E87D15" w:rsidRPr="00E87D15" w14:paraId="2F52DC3B" w14:textId="77777777" w:rsidTr="00293E23">
        <w:tc>
          <w:tcPr>
            <w:tcW w:w="709" w:type="dxa"/>
            <w:shd w:val="solid" w:color="FFFFFF" w:fill="auto"/>
          </w:tcPr>
          <w:p w14:paraId="061C3D70" w14:textId="77777777" w:rsidR="0044634B" w:rsidRPr="00E87D15" w:rsidRDefault="0044634B"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046D9E20"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RAN2#100</w:t>
            </w:r>
          </w:p>
        </w:tc>
        <w:tc>
          <w:tcPr>
            <w:tcW w:w="992" w:type="dxa"/>
            <w:shd w:val="solid" w:color="FFFFFF" w:fill="auto"/>
          </w:tcPr>
          <w:p w14:paraId="7C57DA15"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R2-1714253</w:t>
            </w:r>
          </w:p>
        </w:tc>
        <w:tc>
          <w:tcPr>
            <w:tcW w:w="567" w:type="dxa"/>
            <w:shd w:val="solid" w:color="FFFFFF" w:fill="auto"/>
          </w:tcPr>
          <w:p w14:paraId="51565B21" w14:textId="77777777" w:rsidR="0044634B" w:rsidRPr="00E87D15" w:rsidRDefault="0044634B"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8F2D26F" w14:textId="77777777" w:rsidR="0044634B" w:rsidRPr="00E87D15" w:rsidRDefault="0044634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67FD72D" w14:textId="77777777" w:rsidR="0044634B" w:rsidRPr="00E87D15" w:rsidRDefault="0044634B"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416E8DB9" w14:textId="77777777" w:rsidR="0044634B" w:rsidRPr="00E87D15" w:rsidRDefault="0044634B" w:rsidP="00BE5FF6">
            <w:pPr>
              <w:pStyle w:val="TAL"/>
              <w:keepNext w:val="0"/>
              <w:keepLines w:val="0"/>
              <w:widowControl w:val="0"/>
              <w:rPr>
                <w:sz w:val="16"/>
                <w:szCs w:val="16"/>
                <w:lang w:eastAsia="ko-KR"/>
              </w:rPr>
            </w:pPr>
            <w:r w:rsidRPr="00E87D15">
              <w:rPr>
                <w:sz w:val="16"/>
                <w:szCs w:val="16"/>
                <w:lang w:eastAsia="ko-KR"/>
              </w:rPr>
              <w:t>To capture agreements from RAN2#100</w:t>
            </w:r>
          </w:p>
        </w:tc>
        <w:tc>
          <w:tcPr>
            <w:tcW w:w="708" w:type="dxa"/>
            <w:shd w:val="solid" w:color="FFFFFF" w:fill="auto"/>
          </w:tcPr>
          <w:p w14:paraId="493FCAC6"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1.2.0</w:t>
            </w:r>
          </w:p>
        </w:tc>
      </w:tr>
      <w:tr w:rsidR="00E87D15" w:rsidRPr="00E87D15" w14:paraId="17348DA9" w14:textId="77777777" w:rsidTr="00293E23">
        <w:tc>
          <w:tcPr>
            <w:tcW w:w="709" w:type="dxa"/>
            <w:shd w:val="solid" w:color="FFFFFF" w:fill="auto"/>
          </w:tcPr>
          <w:p w14:paraId="18D79628" w14:textId="77777777" w:rsidR="004C50C3" w:rsidRPr="00E87D15" w:rsidRDefault="004C50C3"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21A84464"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78</w:t>
            </w:r>
          </w:p>
        </w:tc>
        <w:tc>
          <w:tcPr>
            <w:tcW w:w="992" w:type="dxa"/>
            <w:shd w:val="solid" w:color="FFFFFF" w:fill="auto"/>
          </w:tcPr>
          <w:p w14:paraId="4F546B39"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RP-172419</w:t>
            </w:r>
          </w:p>
        </w:tc>
        <w:tc>
          <w:tcPr>
            <w:tcW w:w="567" w:type="dxa"/>
            <w:shd w:val="solid" w:color="FFFFFF" w:fill="auto"/>
          </w:tcPr>
          <w:p w14:paraId="74A23AB4" w14:textId="77777777" w:rsidR="004C50C3" w:rsidRPr="00E87D15" w:rsidRDefault="004C50C3"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0EB2F2CC" w14:textId="77777777" w:rsidR="004C50C3" w:rsidRPr="00E87D15" w:rsidRDefault="004C50C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21922B4" w14:textId="77777777" w:rsidR="004C50C3" w:rsidRPr="00E87D15" w:rsidRDefault="004C50C3"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1954F569" w14:textId="77777777" w:rsidR="004C50C3" w:rsidRPr="00E87D15" w:rsidRDefault="004C50C3" w:rsidP="00BE5FF6">
            <w:pPr>
              <w:pStyle w:val="TAL"/>
              <w:keepNext w:val="0"/>
              <w:keepLines w:val="0"/>
              <w:widowControl w:val="0"/>
              <w:rPr>
                <w:sz w:val="16"/>
                <w:szCs w:val="16"/>
                <w:lang w:eastAsia="ko-KR"/>
              </w:rPr>
            </w:pPr>
            <w:r w:rsidRPr="00E87D15">
              <w:rPr>
                <w:sz w:val="16"/>
                <w:szCs w:val="16"/>
                <w:lang w:eastAsia="ko-KR"/>
              </w:rPr>
              <w:t>To be presented to RAN for approval</w:t>
            </w:r>
          </w:p>
        </w:tc>
        <w:tc>
          <w:tcPr>
            <w:tcW w:w="708" w:type="dxa"/>
            <w:shd w:val="solid" w:color="FFFFFF" w:fill="auto"/>
          </w:tcPr>
          <w:p w14:paraId="6B578274"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2.0.0</w:t>
            </w:r>
          </w:p>
        </w:tc>
      </w:tr>
      <w:tr w:rsidR="00E87D15" w:rsidRPr="00E87D15" w14:paraId="757F4442" w14:textId="77777777" w:rsidTr="00293E23">
        <w:tc>
          <w:tcPr>
            <w:tcW w:w="709" w:type="dxa"/>
            <w:shd w:val="solid" w:color="FFFFFF" w:fill="auto"/>
          </w:tcPr>
          <w:p w14:paraId="562B4710" w14:textId="77777777" w:rsidR="00560E45" w:rsidRPr="00E87D15" w:rsidRDefault="00560E45"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55521344" w14:textId="77777777" w:rsidR="00560E45" w:rsidRPr="00E87D15" w:rsidRDefault="00560E45"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78</w:t>
            </w:r>
          </w:p>
        </w:tc>
        <w:tc>
          <w:tcPr>
            <w:tcW w:w="992" w:type="dxa"/>
            <w:shd w:val="solid" w:color="FFFFFF" w:fill="auto"/>
          </w:tcPr>
          <w:p w14:paraId="48BA0B78" w14:textId="77777777" w:rsidR="00560E45" w:rsidRPr="00E87D1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E87D1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E87D1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E87D1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E87D15" w:rsidRDefault="00560E45" w:rsidP="00BE5FF6">
            <w:pPr>
              <w:pStyle w:val="TAL"/>
              <w:keepNext w:val="0"/>
              <w:keepLines w:val="0"/>
              <w:widowControl w:val="0"/>
              <w:rPr>
                <w:sz w:val="16"/>
                <w:szCs w:val="16"/>
                <w:lang w:eastAsia="ko-KR"/>
              </w:rPr>
            </w:pPr>
            <w:r w:rsidRPr="00E87D15">
              <w:rPr>
                <w:sz w:val="16"/>
                <w:szCs w:val="16"/>
                <w:lang w:eastAsia="ko-KR"/>
              </w:rPr>
              <w:t>Upgraded to Rel-15</w:t>
            </w:r>
          </w:p>
        </w:tc>
        <w:tc>
          <w:tcPr>
            <w:tcW w:w="708" w:type="dxa"/>
            <w:shd w:val="solid" w:color="FFFFFF" w:fill="auto"/>
          </w:tcPr>
          <w:p w14:paraId="10931452" w14:textId="77777777" w:rsidR="00560E45" w:rsidRPr="00E87D15" w:rsidRDefault="00560E45" w:rsidP="00BE5FF6">
            <w:pPr>
              <w:pStyle w:val="TAC"/>
              <w:keepNext w:val="0"/>
              <w:keepLines w:val="0"/>
              <w:widowControl w:val="0"/>
              <w:jc w:val="left"/>
              <w:rPr>
                <w:sz w:val="16"/>
                <w:szCs w:val="16"/>
                <w:lang w:eastAsia="ko-KR"/>
              </w:rPr>
            </w:pPr>
            <w:r w:rsidRPr="00E87D15">
              <w:rPr>
                <w:sz w:val="16"/>
                <w:szCs w:val="16"/>
                <w:lang w:eastAsia="ko-KR"/>
              </w:rPr>
              <w:t>15.0.0</w:t>
            </w:r>
          </w:p>
        </w:tc>
      </w:tr>
      <w:tr w:rsidR="00E87D15" w:rsidRPr="00E87D15" w14:paraId="316A9F7C" w14:textId="77777777" w:rsidTr="00293E23">
        <w:tc>
          <w:tcPr>
            <w:tcW w:w="709" w:type="dxa"/>
            <w:shd w:val="solid" w:color="FFFFFF" w:fill="auto"/>
          </w:tcPr>
          <w:p w14:paraId="2E6A9A34" w14:textId="77777777" w:rsidR="00C5299F" w:rsidRPr="00E87D15" w:rsidRDefault="00C5299F" w:rsidP="00BE5FF6">
            <w:pPr>
              <w:pStyle w:val="TAC"/>
              <w:keepNext w:val="0"/>
              <w:keepLines w:val="0"/>
              <w:widowControl w:val="0"/>
              <w:rPr>
                <w:sz w:val="16"/>
                <w:szCs w:val="16"/>
                <w:lang w:eastAsia="ko-KR"/>
              </w:rPr>
            </w:pPr>
            <w:r w:rsidRPr="00E87D15">
              <w:rPr>
                <w:sz w:val="16"/>
                <w:szCs w:val="16"/>
                <w:lang w:eastAsia="ko-KR"/>
              </w:rPr>
              <w:t>2018-03</w:t>
            </w:r>
          </w:p>
        </w:tc>
        <w:tc>
          <w:tcPr>
            <w:tcW w:w="661" w:type="dxa"/>
            <w:shd w:val="solid" w:color="FFFFFF" w:fill="auto"/>
          </w:tcPr>
          <w:p w14:paraId="4AAA8B0A"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79</w:t>
            </w:r>
          </w:p>
        </w:tc>
        <w:tc>
          <w:tcPr>
            <w:tcW w:w="992" w:type="dxa"/>
            <w:shd w:val="solid" w:color="FFFFFF" w:fill="auto"/>
          </w:tcPr>
          <w:p w14:paraId="0BA4E9C9"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RP-180440</w:t>
            </w:r>
          </w:p>
        </w:tc>
        <w:tc>
          <w:tcPr>
            <w:tcW w:w="567" w:type="dxa"/>
            <w:shd w:val="solid" w:color="FFFFFF" w:fill="auto"/>
          </w:tcPr>
          <w:p w14:paraId="50A96DC1" w14:textId="77777777" w:rsidR="00C5299F" w:rsidRPr="00E87D15" w:rsidRDefault="00C5299F" w:rsidP="00BE5FF6">
            <w:pPr>
              <w:pStyle w:val="TAC"/>
              <w:keepNext w:val="0"/>
              <w:keepLines w:val="0"/>
              <w:widowControl w:val="0"/>
              <w:rPr>
                <w:sz w:val="16"/>
                <w:lang w:eastAsia="ko-KR"/>
              </w:rPr>
            </w:pPr>
            <w:r w:rsidRPr="00E87D15">
              <w:rPr>
                <w:sz w:val="16"/>
                <w:lang w:eastAsia="ko-KR"/>
              </w:rPr>
              <w:t>0039</w:t>
            </w:r>
          </w:p>
        </w:tc>
        <w:tc>
          <w:tcPr>
            <w:tcW w:w="425" w:type="dxa"/>
            <w:shd w:val="solid" w:color="FFFFFF" w:fill="auto"/>
          </w:tcPr>
          <w:p w14:paraId="0EE465A0" w14:textId="77777777" w:rsidR="00C5299F" w:rsidRPr="00E87D15" w:rsidRDefault="00C5299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B1B5CCD" w14:textId="77777777" w:rsidR="00C5299F" w:rsidRPr="00E87D15" w:rsidRDefault="00C5299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3C40EB9" w14:textId="77777777" w:rsidR="00C5299F" w:rsidRPr="00E87D15" w:rsidRDefault="00C5299F" w:rsidP="00BE5FF6">
            <w:pPr>
              <w:pStyle w:val="TAL"/>
              <w:keepNext w:val="0"/>
              <w:keepLines w:val="0"/>
              <w:widowControl w:val="0"/>
              <w:rPr>
                <w:sz w:val="16"/>
                <w:szCs w:val="16"/>
                <w:lang w:eastAsia="ko-KR"/>
              </w:rPr>
            </w:pPr>
            <w:r w:rsidRPr="00E87D15">
              <w:rPr>
                <w:sz w:val="16"/>
                <w:szCs w:val="16"/>
                <w:lang w:eastAsia="ko-KR"/>
              </w:rPr>
              <w:t>General corrections on TS 38.321</w:t>
            </w:r>
          </w:p>
        </w:tc>
        <w:tc>
          <w:tcPr>
            <w:tcW w:w="708" w:type="dxa"/>
            <w:shd w:val="solid" w:color="FFFFFF" w:fill="auto"/>
          </w:tcPr>
          <w:p w14:paraId="6375988F"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15.1.0</w:t>
            </w:r>
          </w:p>
        </w:tc>
      </w:tr>
      <w:tr w:rsidR="00E87D15" w:rsidRPr="00E87D15" w14:paraId="1A5B8769" w14:textId="77777777" w:rsidTr="00293E23">
        <w:tc>
          <w:tcPr>
            <w:tcW w:w="709" w:type="dxa"/>
            <w:shd w:val="solid" w:color="FFFFFF" w:fill="auto"/>
          </w:tcPr>
          <w:p w14:paraId="62752359" w14:textId="77777777" w:rsidR="008A1C19" w:rsidRPr="00E87D15" w:rsidRDefault="008A1C19" w:rsidP="00BE5FF6">
            <w:pPr>
              <w:pStyle w:val="TAC"/>
              <w:keepNext w:val="0"/>
              <w:keepLines w:val="0"/>
              <w:widowControl w:val="0"/>
              <w:rPr>
                <w:sz w:val="16"/>
                <w:szCs w:val="16"/>
                <w:lang w:eastAsia="ko-KR"/>
              </w:rPr>
            </w:pPr>
            <w:r w:rsidRPr="00E87D15">
              <w:rPr>
                <w:sz w:val="16"/>
                <w:szCs w:val="16"/>
                <w:lang w:eastAsia="ko-KR"/>
              </w:rPr>
              <w:t>2018-03</w:t>
            </w:r>
          </w:p>
        </w:tc>
        <w:tc>
          <w:tcPr>
            <w:tcW w:w="661" w:type="dxa"/>
            <w:shd w:val="solid" w:color="FFFFFF" w:fill="auto"/>
          </w:tcPr>
          <w:p w14:paraId="42D9FC3A"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79</w:t>
            </w:r>
          </w:p>
        </w:tc>
        <w:tc>
          <w:tcPr>
            <w:tcW w:w="992" w:type="dxa"/>
            <w:shd w:val="solid" w:color="FFFFFF" w:fill="auto"/>
          </w:tcPr>
          <w:p w14:paraId="3FAE1051"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RP-180440</w:t>
            </w:r>
          </w:p>
        </w:tc>
        <w:tc>
          <w:tcPr>
            <w:tcW w:w="567" w:type="dxa"/>
            <w:shd w:val="solid" w:color="FFFFFF" w:fill="auto"/>
          </w:tcPr>
          <w:p w14:paraId="13B4C5B3" w14:textId="77777777" w:rsidR="008A1C19" w:rsidRPr="00E87D15" w:rsidRDefault="008A1C19" w:rsidP="00BE5FF6">
            <w:pPr>
              <w:pStyle w:val="TAC"/>
              <w:keepNext w:val="0"/>
              <w:keepLines w:val="0"/>
              <w:widowControl w:val="0"/>
              <w:rPr>
                <w:sz w:val="16"/>
                <w:lang w:eastAsia="ko-KR"/>
              </w:rPr>
            </w:pPr>
            <w:r w:rsidRPr="00E87D15">
              <w:rPr>
                <w:sz w:val="16"/>
                <w:lang w:eastAsia="ko-KR"/>
              </w:rPr>
              <w:t>0041</w:t>
            </w:r>
          </w:p>
        </w:tc>
        <w:tc>
          <w:tcPr>
            <w:tcW w:w="425" w:type="dxa"/>
            <w:shd w:val="solid" w:color="FFFFFF" w:fill="auto"/>
          </w:tcPr>
          <w:p w14:paraId="19112871" w14:textId="77777777" w:rsidR="008A1C19" w:rsidRPr="00E87D15" w:rsidRDefault="008A1C1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249244F" w14:textId="77777777" w:rsidR="008A1C19" w:rsidRPr="00E87D15" w:rsidRDefault="008A1C19"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B02B974" w14:textId="77777777" w:rsidR="008A1C19" w:rsidRPr="00E87D15" w:rsidRDefault="008A1C19" w:rsidP="00BE5FF6">
            <w:pPr>
              <w:pStyle w:val="TAL"/>
              <w:keepNext w:val="0"/>
              <w:keepLines w:val="0"/>
              <w:widowControl w:val="0"/>
              <w:rPr>
                <w:sz w:val="16"/>
                <w:szCs w:val="16"/>
                <w:lang w:eastAsia="ko-KR"/>
              </w:rPr>
            </w:pPr>
            <w:r w:rsidRPr="00E87D15">
              <w:rPr>
                <w:sz w:val="16"/>
                <w:szCs w:val="16"/>
                <w:lang w:eastAsia="ko-KR"/>
              </w:rPr>
              <w:t>Introduction of MAC CEs for NR MIMO</w:t>
            </w:r>
          </w:p>
        </w:tc>
        <w:tc>
          <w:tcPr>
            <w:tcW w:w="708" w:type="dxa"/>
            <w:shd w:val="solid" w:color="FFFFFF" w:fill="auto"/>
          </w:tcPr>
          <w:p w14:paraId="029146F3"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15.1.0</w:t>
            </w:r>
          </w:p>
        </w:tc>
      </w:tr>
      <w:tr w:rsidR="00E87D15" w:rsidRPr="00E87D15" w14:paraId="16D735BC" w14:textId="77777777" w:rsidTr="00293E23">
        <w:tc>
          <w:tcPr>
            <w:tcW w:w="709" w:type="dxa"/>
            <w:shd w:val="solid" w:color="FFFFFF" w:fill="auto"/>
          </w:tcPr>
          <w:p w14:paraId="4466844A" w14:textId="77777777" w:rsidR="001118EA" w:rsidRPr="00E87D15" w:rsidRDefault="001118EA" w:rsidP="00BE5FF6">
            <w:pPr>
              <w:pStyle w:val="TAC"/>
              <w:keepNext w:val="0"/>
              <w:keepLines w:val="0"/>
              <w:widowControl w:val="0"/>
              <w:rPr>
                <w:sz w:val="16"/>
                <w:szCs w:val="16"/>
                <w:lang w:eastAsia="ko-KR"/>
              </w:rPr>
            </w:pPr>
            <w:r w:rsidRPr="00E87D15">
              <w:rPr>
                <w:sz w:val="16"/>
                <w:szCs w:val="16"/>
                <w:lang w:eastAsia="ko-KR"/>
              </w:rPr>
              <w:t>2018-06</w:t>
            </w:r>
          </w:p>
        </w:tc>
        <w:tc>
          <w:tcPr>
            <w:tcW w:w="661" w:type="dxa"/>
            <w:shd w:val="solid" w:color="FFFFFF" w:fill="auto"/>
          </w:tcPr>
          <w:p w14:paraId="2BEDDDC1"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5F610AE8"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28EC3F4C" w14:textId="77777777" w:rsidR="001118EA" w:rsidRPr="00E87D15" w:rsidRDefault="001118EA" w:rsidP="00BE5FF6">
            <w:pPr>
              <w:pStyle w:val="TAC"/>
              <w:keepNext w:val="0"/>
              <w:keepLines w:val="0"/>
              <w:widowControl w:val="0"/>
              <w:rPr>
                <w:sz w:val="16"/>
                <w:lang w:eastAsia="ko-KR"/>
              </w:rPr>
            </w:pPr>
            <w:r w:rsidRPr="00E87D15">
              <w:rPr>
                <w:sz w:val="16"/>
                <w:lang w:eastAsia="ko-KR"/>
              </w:rPr>
              <w:t>0057</w:t>
            </w:r>
          </w:p>
        </w:tc>
        <w:tc>
          <w:tcPr>
            <w:tcW w:w="425" w:type="dxa"/>
            <w:shd w:val="solid" w:color="FFFFFF" w:fill="auto"/>
          </w:tcPr>
          <w:p w14:paraId="0A45185C" w14:textId="77777777" w:rsidR="001118EA" w:rsidRPr="00E87D15" w:rsidRDefault="001118EA"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17C43B6B" w14:textId="77777777" w:rsidR="001118EA" w:rsidRPr="00E87D15" w:rsidRDefault="001118E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2841F9" w14:textId="77777777" w:rsidR="001118EA" w:rsidRPr="00E87D15" w:rsidRDefault="001118EA" w:rsidP="00BE5FF6">
            <w:pPr>
              <w:pStyle w:val="TAL"/>
              <w:keepNext w:val="0"/>
              <w:keepLines w:val="0"/>
              <w:widowControl w:val="0"/>
              <w:rPr>
                <w:sz w:val="16"/>
                <w:szCs w:val="16"/>
                <w:lang w:eastAsia="ko-KR"/>
              </w:rPr>
            </w:pPr>
            <w:r w:rsidRPr="00E87D15">
              <w:rPr>
                <w:sz w:val="16"/>
                <w:szCs w:val="16"/>
                <w:lang w:eastAsia="ko-KR"/>
              </w:rPr>
              <w:t>Miscellaneous corrections</w:t>
            </w:r>
          </w:p>
        </w:tc>
        <w:tc>
          <w:tcPr>
            <w:tcW w:w="708" w:type="dxa"/>
            <w:shd w:val="solid" w:color="FFFFFF" w:fill="auto"/>
          </w:tcPr>
          <w:p w14:paraId="4977DFF2"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ABA45FE" w14:textId="77777777" w:rsidTr="00293E23">
        <w:tc>
          <w:tcPr>
            <w:tcW w:w="709" w:type="dxa"/>
            <w:shd w:val="solid" w:color="FFFFFF" w:fill="auto"/>
          </w:tcPr>
          <w:p w14:paraId="59353993" w14:textId="77777777" w:rsidR="00D338F2" w:rsidRPr="00E87D1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00826026"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24AF4296" w14:textId="77777777" w:rsidR="00D338F2" w:rsidRPr="00E87D15" w:rsidRDefault="00D338F2" w:rsidP="00BE5FF6">
            <w:pPr>
              <w:pStyle w:val="TAC"/>
              <w:keepNext w:val="0"/>
              <w:keepLines w:val="0"/>
              <w:widowControl w:val="0"/>
              <w:rPr>
                <w:sz w:val="16"/>
                <w:lang w:eastAsia="ko-KR"/>
              </w:rPr>
            </w:pPr>
            <w:r w:rsidRPr="00E87D15">
              <w:rPr>
                <w:sz w:val="16"/>
                <w:lang w:eastAsia="ko-KR"/>
              </w:rPr>
              <w:t>0103</w:t>
            </w:r>
          </w:p>
        </w:tc>
        <w:tc>
          <w:tcPr>
            <w:tcW w:w="425" w:type="dxa"/>
            <w:shd w:val="solid" w:color="FFFFFF" w:fill="auto"/>
          </w:tcPr>
          <w:p w14:paraId="729A317B" w14:textId="77777777" w:rsidR="00D338F2" w:rsidRPr="00E87D15" w:rsidRDefault="00D338F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06941D8" w14:textId="77777777" w:rsidR="00D338F2" w:rsidRPr="00E87D15" w:rsidRDefault="00D338F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10FCAF9" w14:textId="77777777" w:rsidR="00D338F2" w:rsidRPr="00E87D15" w:rsidRDefault="00D338F2" w:rsidP="00BE5FF6">
            <w:pPr>
              <w:pStyle w:val="TAL"/>
              <w:keepNext w:val="0"/>
              <w:keepLines w:val="0"/>
              <w:widowControl w:val="0"/>
              <w:rPr>
                <w:sz w:val="16"/>
                <w:szCs w:val="16"/>
                <w:lang w:eastAsia="ko-KR"/>
              </w:rPr>
            </w:pPr>
            <w:r w:rsidRPr="00E87D15">
              <w:rPr>
                <w:sz w:val="16"/>
                <w:szCs w:val="16"/>
                <w:lang w:eastAsia="ko-KR"/>
              </w:rPr>
              <w:t>Addition of the beamFailureRecoveryTimer</w:t>
            </w:r>
          </w:p>
        </w:tc>
        <w:tc>
          <w:tcPr>
            <w:tcW w:w="708" w:type="dxa"/>
            <w:shd w:val="solid" w:color="FFFFFF" w:fill="auto"/>
          </w:tcPr>
          <w:p w14:paraId="55EA5B38"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771165D" w14:textId="77777777" w:rsidTr="00293E23">
        <w:tc>
          <w:tcPr>
            <w:tcW w:w="709" w:type="dxa"/>
            <w:shd w:val="solid" w:color="FFFFFF" w:fill="auto"/>
          </w:tcPr>
          <w:p w14:paraId="771BED9F" w14:textId="77777777" w:rsidR="001C555C" w:rsidRPr="00E87D1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6551AB79"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RP-181214</w:t>
            </w:r>
          </w:p>
        </w:tc>
        <w:tc>
          <w:tcPr>
            <w:tcW w:w="567" w:type="dxa"/>
            <w:shd w:val="solid" w:color="FFFFFF" w:fill="auto"/>
          </w:tcPr>
          <w:p w14:paraId="092C266A" w14:textId="77777777" w:rsidR="001C555C" w:rsidRPr="00E87D15" w:rsidRDefault="001C555C" w:rsidP="00BE5FF6">
            <w:pPr>
              <w:pStyle w:val="TAC"/>
              <w:keepNext w:val="0"/>
              <w:keepLines w:val="0"/>
              <w:widowControl w:val="0"/>
              <w:rPr>
                <w:sz w:val="16"/>
                <w:lang w:eastAsia="ko-KR"/>
              </w:rPr>
            </w:pPr>
            <w:r w:rsidRPr="00E87D15">
              <w:rPr>
                <w:sz w:val="16"/>
                <w:lang w:eastAsia="ko-KR"/>
              </w:rPr>
              <w:t>0115</w:t>
            </w:r>
          </w:p>
        </w:tc>
        <w:tc>
          <w:tcPr>
            <w:tcW w:w="425" w:type="dxa"/>
            <w:shd w:val="solid" w:color="FFFFFF" w:fill="auto"/>
          </w:tcPr>
          <w:p w14:paraId="7DCA61BB" w14:textId="77777777" w:rsidR="001C555C" w:rsidRPr="00E87D15" w:rsidRDefault="001C555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8145019" w14:textId="77777777" w:rsidR="001C555C" w:rsidRPr="00E87D15" w:rsidRDefault="001C555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51B104" w14:textId="77777777" w:rsidR="001C555C" w:rsidRPr="00E87D15" w:rsidRDefault="001C555C" w:rsidP="00BE5FF6">
            <w:pPr>
              <w:pStyle w:val="TAL"/>
              <w:keepNext w:val="0"/>
              <w:keepLines w:val="0"/>
              <w:widowControl w:val="0"/>
              <w:rPr>
                <w:sz w:val="16"/>
                <w:szCs w:val="16"/>
                <w:lang w:eastAsia="ko-KR"/>
              </w:rPr>
            </w:pPr>
            <w:r w:rsidRPr="00E87D15">
              <w:rPr>
                <w:sz w:val="16"/>
                <w:szCs w:val="16"/>
                <w:lang w:eastAsia="ko-KR"/>
              </w:rPr>
              <w:t>Correction to SR triggering to accommodate the configured grant</w:t>
            </w:r>
          </w:p>
        </w:tc>
        <w:tc>
          <w:tcPr>
            <w:tcW w:w="708" w:type="dxa"/>
            <w:shd w:val="solid" w:color="FFFFFF" w:fill="auto"/>
          </w:tcPr>
          <w:p w14:paraId="3F00A970"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6E1D997C" w14:textId="77777777" w:rsidTr="00293E23">
        <w:tc>
          <w:tcPr>
            <w:tcW w:w="709" w:type="dxa"/>
            <w:shd w:val="solid" w:color="FFFFFF" w:fill="auto"/>
          </w:tcPr>
          <w:p w14:paraId="6873BE1B" w14:textId="77777777" w:rsidR="004B4A94" w:rsidRPr="00E87D1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2E8EE163"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RP-1812</w:t>
            </w:r>
            <w:r w:rsidR="00D82C8B" w:rsidRPr="00E87D15">
              <w:rPr>
                <w:sz w:val="16"/>
                <w:szCs w:val="16"/>
                <w:lang w:eastAsia="ko-KR"/>
              </w:rPr>
              <w:t>15</w:t>
            </w:r>
          </w:p>
        </w:tc>
        <w:tc>
          <w:tcPr>
            <w:tcW w:w="567" w:type="dxa"/>
            <w:shd w:val="solid" w:color="FFFFFF" w:fill="auto"/>
          </w:tcPr>
          <w:p w14:paraId="3A6957F9" w14:textId="77777777" w:rsidR="004B4A94" w:rsidRPr="00E87D15" w:rsidRDefault="004B4A94" w:rsidP="00BE5FF6">
            <w:pPr>
              <w:pStyle w:val="TAC"/>
              <w:keepNext w:val="0"/>
              <w:keepLines w:val="0"/>
              <w:widowControl w:val="0"/>
              <w:rPr>
                <w:sz w:val="16"/>
                <w:lang w:eastAsia="ko-KR"/>
              </w:rPr>
            </w:pPr>
            <w:r w:rsidRPr="00E87D15">
              <w:rPr>
                <w:sz w:val="16"/>
                <w:lang w:eastAsia="ko-KR"/>
              </w:rPr>
              <w:t>0145</w:t>
            </w:r>
          </w:p>
        </w:tc>
        <w:tc>
          <w:tcPr>
            <w:tcW w:w="425" w:type="dxa"/>
            <w:shd w:val="solid" w:color="FFFFFF" w:fill="auto"/>
          </w:tcPr>
          <w:p w14:paraId="7660D075" w14:textId="77777777" w:rsidR="004B4A94" w:rsidRPr="00E87D15" w:rsidRDefault="004B4A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B2A1302" w14:textId="77777777" w:rsidR="004B4A94" w:rsidRPr="00E87D15" w:rsidRDefault="004B4A9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8283355" w14:textId="77777777" w:rsidR="004B4A94" w:rsidRPr="00E87D15" w:rsidRDefault="004B4A94" w:rsidP="00BE5FF6">
            <w:pPr>
              <w:pStyle w:val="TAL"/>
              <w:keepNext w:val="0"/>
              <w:keepLines w:val="0"/>
              <w:widowControl w:val="0"/>
              <w:rPr>
                <w:sz w:val="16"/>
                <w:szCs w:val="16"/>
                <w:lang w:eastAsia="ko-KR"/>
              </w:rPr>
            </w:pPr>
            <w:r w:rsidRPr="00E87D15">
              <w:rPr>
                <w:sz w:val="16"/>
                <w:szCs w:val="16"/>
                <w:lang w:eastAsia="ko-KR"/>
              </w:rPr>
              <w:t>Corrections on the timers in MAC</w:t>
            </w:r>
          </w:p>
        </w:tc>
        <w:tc>
          <w:tcPr>
            <w:tcW w:w="708" w:type="dxa"/>
            <w:shd w:val="solid" w:color="FFFFFF" w:fill="auto"/>
          </w:tcPr>
          <w:p w14:paraId="5946043E"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4BA08DDB" w14:textId="77777777" w:rsidTr="00293E23">
        <w:tc>
          <w:tcPr>
            <w:tcW w:w="709" w:type="dxa"/>
            <w:shd w:val="solid" w:color="FFFFFF" w:fill="auto"/>
          </w:tcPr>
          <w:p w14:paraId="00961785" w14:textId="77777777" w:rsidR="00B75647" w:rsidRPr="00E87D1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3DEC7055"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329E318D" w14:textId="77777777" w:rsidR="00B75647" w:rsidRPr="00E87D15" w:rsidRDefault="00B75647" w:rsidP="00BE5FF6">
            <w:pPr>
              <w:pStyle w:val="TAC"/>
              <w:keepNext w:val="0"/>
              <w:keepLines w:val="0"/>
              <w:widowControl w:val="0"/>
              <w:rPr>
                <w:sz w:val="16"/>
                <w:lang w:eastAsia="ko-KR"/>
              </w:rPr>
            </w:pPr>
            <w:r w:rsidRPr="00E87D15">
              <w:rPr>
                <w:sz w:val="16"/>
                <w:lang w:eastAsia="ko-KR"/>
              </w:rPr>
              <w:t>0148</w:t>
            </w:r>
          </w:p>
        </w:tc>
        <w:tc>
          <w:tcPr>
            <w:tcW w:w="425" w:type="dxa"/>
            <w:shd w:val="solid" w:color="FFFFFF" w:fill="auto"/>
          </w:tcPr>
          <w:p w14:paraId="79DFC716" w14:textId="77777777" w:rsidR="00B75647" w:rsidRPr="00E87D15" w:rsidRDefault="00B7564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5812B" w14:textId="77777777" w:rsidR="00B75647" w:rsidRPr="00E87D15" w:rsidRDefault="00B7564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79910EF" w14:textId="77777777" w:rsidR="00B75647" w:rsidRPr="00E87D15" w:rsidRDefault="00B75647" w:rsidP="00BE5FF6">
            <w:pPr>
              <w:pStyle w:val="TAL"/>
              <w:keepNext w:val="0"/>
              <w:keepLines w:val="0"/>
              <w:widowControl w:val="0"/>
              <w:rPr>
                <w:sz w:val="16"/>
                <w:szCs w:val="16"/>
                <w:lang w:eastAsia="ko-KR"/>
              </w:rPr>
            </w:pPr>
            <w:r w:rsidRPr="00E87D1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8FFA828" w14:textId="77777777" w:rsidTr="00293E23">
        <w:tc>
          <w:tcPr>
            <w:tcW w:w="709" w:type="dxa"/>
            <w:shd w:val="solid" w:color="FFFFFF" w:fill="auto"/>
          </w:tcPr>
          <w:p w14:paraId="696ED63C" w14:textId="77777777" w:rsidR="00B75647" w:rsidRPr="00E87D1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78A3019F"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20822B46" w14:textId="77777777" w:rsidR="00B75647" w:rsidRPr="00E87D15" w:rsidRDefault="00B75647" w:rsidP="00BE5FF6">
            <w:pPr>
              <w:pStyle w:val="TAC"/>
              <w:keepNext w:val="0"/>
              <w:keepLines w:val="0"/>
              <w:widowControl w:val="0"/>
              <w:rPr>
                <w:sz w:val="16"/>
                <w:lang w:eastAsia="ko-KR"/>
              </w:rPr>
            </w:pPr>
            <w:r w:rsidRPr="00E87D15">
              <w:rPr>
                <w:sz w:val="16"/>
                <w:lang w:eastAsia="ko-KR"/>
              </w:rPr>
              <w:t>0153</w:t>
            </w:r>
          </w:p>
        </w:tc>
        <w:tc>
          <w:tcPr>
            <w:tcW w:w="425" w:type="dxa"/>
            <w:shd w:val="solid" w:color="FFFFFF" w:fill="auto"/>
          </w:tcPr>
          <w:p w14:paraId="3CC2CF4E" w14:textId="77777777" w:rsidR="00B75647" w:rsidRPr="00E87D15" w:rsidRDefault="00B7564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97C9FE" w14:textId="77777777" w:rsidR="00B75647" w:rsidRPr="00E87D15" w:rsidRDefault="00B7564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2CC2E8" w14:textId="77777777" w:rsidR="00B75647" w:rsidRPr="00E87D15" w:rsidRDefault="00B75647" w:rsidP="00BE5FF6">
            <w:pPr>
              <w:pStyle w:val="TAL"/>
              <w:keepNext w:val="0"/>
              <w:keepLines w:val="0"/>
              <w:widowControl w:val="0"/>
              <w:rPr>
                <w:sz w:val="16"/>
                <w:szCs w:val="16"/>
                <w:lang w:eastAsia="ko-KR"/>
              </w:rPr>
            </w:pPr>
            <w:r w:rsidRPr="00E87D15">
              <w:rPr>
                <w:sz w:val="16"/>
                <w:szCs w:val="16"/>
                <w:lang w:eastAsia="ko-KR"/>
              </w:rPr>
              <w:t>Flush HARQ buffer upon skipping a UL transmission</w:t>
            </w:r>
          </w:p>
        </w:tc>
        <w:tc>
          <w:tcPr>
            <w:tcW w:w="708" w:type="dxa"/>
            <w:shd w:val="solid" w:color="FFFFFF" w:fill="auto"/>
          </w:tcPr>
          <w:p w14:paraId="5A3E0982"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5E923A3E" w14:textId="77777777" w:rsidTr="00293E23">
        <w:tc>
          <w:tcPr>
            <w:tcW w:w="709" w:type="dxa"/>
            <w:shd w:val="solid" w:color="FFFFFF" w:fill="auto"/>
          </w:tcPr>
          <w:p w14:paraId="22E2B789" w14:textId="77777777" w:rsidR="00865E9A" w:rsidRPr="00E87D1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37966C0E"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20BC16F3" w14:textId="77777777" w:rsidR="00865E9A" w:rsidRPr="00E87D15" w:rsidRDefault="00865E9A" w:rsidP="00BE5FF6">
            <w:pPr>
              <w:pStyle w:val="TAC"/>
              <w:keepNext w:val="0"/>
              <w:keepLines w:val="0"/>
              <w:widowControl w:val="0"/>
              <w:rPr>
                <w:sz w:val="16"/>
                <w:lang w:eastAsia="ko-KR"/>
              </w:rPr>
            </w:pPr>
            <w:r w:rsidRPr="00E87D15">
              <w:rPr>
                <w:sz w:val="16"/>
                <w:lang w:eastAsia="ko-KR"/>
              </w:rPr>
              <w:t>0166</w:t>
            </w:r>
          </w:p>
        </w:tc>
        <w:tc>
          <w:tcPr>
            <w:tcW w:w="425" w:type="dxa"/>
            <w:shd w:val="solid" w:color="FFFFFF" w:fill="auto"/>
          </w:tcPr>
          <w:p w14:paraId="6AC93527" w14:textId="77777777" w:rsidR="00865E9A" w:rsidRPr="00E87D15" w:rsidRDefault="00865E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40900F2" w14:textId="77777777" w:rsidR="00865E9A" w:rsidRPr="00E87D15" w:rsidRDefault="00865E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760D6C" w14:textId="77777777" w:rsidR="00865E9A" w:rsidRPr="00E87D15" w:rsidRDefault="00865E9A" w:rsidP="00BE5FF6">
            <w:pPr>
              <w:pStyle w:val="TAL"/>
              <w:keepNext w:val="0"/>
              <w:keepLines w:val="0"/>
              <w:widowControl w:val="0"/>
              <w:rPr>
                <w:sz w:val="16"/>
                <w:szCs w:val="16"/>
                <w:lang w:eastAsia="ko-KR"/>
              </w:rPr>
            </w:pPr>
            <w:r w:rsidRPr="00E87D15">
              <w:rPr>
                <w:sz w:val="16"/>
                <w:szCs w:val="16"/>
                <w:lang w:eastAsia="ko-KR"/>
              </w:rPr>
              <w:t>Addition of Prioritized Random Access</w:t>
            </w:r>
          </w:p>
        </w:tc>
        <w:tc>
          <w:tcPr>
            <w:tcW w:w="708" w:type="dxa"/>
            <w:shd w:val="solid" w:color="FFFFFF" w:fill="auto"/>
          </w:tcPr>
          <w:p w14:paraId="53EDA2FA"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2AB11979" w14:textId="77777777" w:rsidTr="00293E23">
        <w:tc>
          <w:tcPr>
            <w:tcW w:w="709" w:type="dxa"/>
            <w:shd w:val="solid" w:color="FFFFFF" w:fill="auto"/>
          </w:tcPr>
          <w:p w14:paraId="2AD14C2B" w14:textId="77777777" w:rsidR="00481EF6" w:rsidRPr="00E87D1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23A84314"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09221E6D" w14:textId="77777777" w:rsidR="00481EF6" w:rsidRPr="00E87D15" w:rsidRDefault="00481EF6" w:rsidP="00BE5FF6">
            <w:pPr>
              <w:pStyle w:val="TAC"/>
              <w:keepNext w:val="0"/>
              <w:keepLines w:val="0"/>
              <w:widowControl w:val="0"/>
              <w:rPr>
                <w:sz w:val="16"/>
                <w:lang w:eastAsia="ko-KR"/>
              </w:rPr>
            </w:pPr>
            <w:r w:rsidRPr="00E87D15">
              <w:rPr>
                <w:sz w:val="16"/>
                <w:lang w:eastAsia="ko-KR"/>
              </w:rPr>
              <w:t>0185</w:t>
            </w:r>
          </w:p>
        </w:tc>
        <w:tc>
          <w:tcPr>
            <w:tcW w:w="425" w:type="dxa"/>
            <w:shd w:val="solid" w:color="FFFFFF" w:fill="auto"/>
          </w:tcPr>
          <w:p w14:paraId="7CF5EBFF" w14:textId="77777777" w:rsidR="00481EF6" w:rsidRPr="00E87D15" w:rsidRDefault="00481EF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16BA2E1" w14:textId="77777777" w:rsidR="00481EF6" w:rsidRPr="00E87D15" w:rsidRDefault="00481EF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54545A" w14:textId="77777777" w:rsidR="00481EF6" w:rsidRPr="00E87D15" w:rsidRDefault="00481EF6" w:rsidP="00BE5FF6">
            <w:pPr>
              <w:pStyle w:val="TAL"/>
              <w:keepNext w:val="0"/>
              <w:keepLines w:val="0"/>
              <w:widowControl w:val="0"/>
              <w:rPr>
                <w:sz w:val="16"/>
                <w:szCs w:val="16"/>
                <w:lang w:eastAsia="ko-KR"/>
              </w:rPr>
            </w:pPr>
            <w:r w:rsidRPr="00E87D15">
              <w:rPr>
                <w:sz w:val="16"/>
                <w:szCs w:val="16"/>
                <w:lang w:eastAsia="ko-KR"/>
              </w:rPr>
              <w:t>Introduction of PDCP duplication</w:t>
            </w:r>
          </w:p>
        </w:tc>
        <w:tc>
          <w:tcPr>
            <w:tcW w:w="708" w:type="dxa"/>
            <w:shd w:val="solid" w:color="FFFFFF" w:fill="auto"/>
          </w:tcPr>
          <w:p w14:paraId="5334C687"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44BC7D7A" w14:textId="77777777" w:rsidTr="00293E23">
        <w:tc>
          <w:tcPr>
            <w:tcW w:w="709" w:type="dxa"/>
            <w:shd w:val="solid" w:color="FFFFFF" w:fill="auto"/>
          </w:tcPr>
          <w:p w14:paraId="672B12D1" w14:textId="77777777" w:rsidR="0026647C" w:rsidRPr="00E87D1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47AC8418"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4054650F" w14:textId="77777777" w:rsidR="0026647C" w:rsidRPr="00E87D15" w:rsidRDefault="0026647C" w:rsidP="00BE5FF6">
            <w:pPr>
              <w:pStyle w:val="TAC"/>
              <w:keepNext w:val="0"/>
              <w:keepLines w:val="0"/>
              <w:widowControl w:val="0"/>
              <w:rPr>
                <w:sz w:val="16"/>
                <w:lang w:eastAsia="ko-KR"/>
              </w:rPr>
            </w:pPr>
            <w:r w:rsidRPr="00E87D15">
              <w:rPr>
                <w:sz w:val="16"/>
                <w:lang w:eastAsia="ko-KR"/>
              </w:rPr>
              <w:t>0186</w:t>
            </w:r>
          </w:p>
        </w:tc>
        <w:tc>
          <w:tcPr>
            <w:tcW w:w="425" w:type="dxa"/>
            <w:shd w:val="solid" w:color="FFFFFF" w:fill="auto"/>
          </w:tcPr>
          <w:p w14:paraId="00B5D036" w14:textId="77777777" w:rsidR="0026647C" w:rsidRPr="00E87D15" w:rsidRDefault="0026647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A016056" w14:textId="77777777" w:rsidR="0026647C" w:rsidRPr="00E87D15" w:rsidRDefault="0026647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1D9B058" w14:textId="77777777" w:rsidR="0026647C" w:rsidRPr="00E87D15" w:rsidRDefault="0026647C" w:rsidP="00BE5FF6">
            <w:pPr>
              <w:pStyle w:val="TAL"/>
              <w:keepNext w:val="0"/>
              <w:keepLines w:val="0"/>
              <w:widowControl w:val="0"/>
              <w:rPr>
                <w:sz w:val="16"/>
                <w:szCs w:val="16"/>
                <w:lang w:eastAsia="ko-KR"/>
              </w:rPr>
            </w:pPr>
            <w:r w:rsidRPr="00E87D15">
              <w:rPr>
                <w:sz w:val="16"/>
                <w:szCs w:val="16"/>
                <w:lang w:eastAsia="ko-KR"/>
              </w:rPr>
              <w:t>MAC CE adaptation for NR for TS 38.321</w:t>
            </w:r>
          </w:p>
        </w:tc>
        <w:tc>
          <w:tcPr>
            <w:tcW w:w="708" w:type="dxa"/>
            <w:shd w:val="solid" w:color="FFFFFF" w:fill="auto"/>
          </w:tcPr>
          <w:p w14:paraId="174ECA88"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7D95FB76" w14:textId="77777777" w:rsidTr="00293E23">
        <w:tc>
          <w:tcPr>
            <w:tcW w:w="709" w:type="dxa"/>
            <w:shd w:val="solid" w:color="FFFFFF" w:fill="auto"/>
          </w:tcPr>
          <w:p w14:paraId="0E269966" w14:textId="77777777" w:rsidR="000652D0" w:rsidRPr="00E87D15" w:rsidRDefault="000652D0" w:rsidP="00BE5FF6">
            <w:pPr>
              <w:pStyle w:val="TAC"/>
              <w:keepNext w:val="0"/>
              <w:keepLines w:val="0"/>
              <w:widowControl w:val="0"/>
              <w:rPr>
                <w:sz w:val="16"/>
                <w:szCs w:val="16"/>
                <w:lang w:eastAsia="ko-KR"/>
              </w:rPr>
            </w:pPr>
            <w:r w:rsidRPr="00E87D15">
              <w:rPr>
                <w:sz w:val="16"/>
                <w:szCs w:val="16"/>
                <w:lang w:eastAsia="ko-KR"/>
              </w:rPr>
              <w:t>2018-09</w:t>
            </w:r>
          </w:p>
        </w:tc>
        <w:tc>
          <w:tcPr>
            <w:tcW w:w="661" w:type="dxa"/>
            <w:shd w:val="solid" w:color="FFFFFF" w:fill="auto"/>
          </w:tcPr>
          <w:p w14:paraId="79D79CFE"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FAEAC4A"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RP-1819</w:t>
            </w:r>
            <w:r w:rsidR="000220E9" w:rsidRPr="00E87D15">
              <w:rPr>
                <w:sz w:val="16"/>
                <w:szCs w:val="16"/>
                <w:lang w:eastAsia="ko-KR"/>
              </w:rPr>
              <w:t>41</w:t>
            </w:r>
          </w:p>
        </w:tc>
        <w:tc>
          <w:tcPr>
            <w:tcW w:w="567" w:type="dxa"/>
            <w:shd w:val="solid" w:color="FFFFFF" w:fill="auto"/>
          </w:tcPr>
          <w:p w14:paraId="4B148200" w14:textId="77777777" w:rsidR="000652D0" w:rsidRPr="00E87D15" w:rsidRDefault="000652D0" w:rsidP="00BE5FF6">
            <w:pPr>
              <w:pStyle w:val="TAC"/>
              <w:keepNext w:val="0"/>
              <w:keepLines w:val="0"/>
              <w:widowControl w:val="0"/>
              <w:rPr>
                <w:sz w:val="16"/>
                <w:lang w:eastAsia="ko-KR"/>
              </w:rPr>
            </w:pPr>
            <w:r w:rsidRPr="00E87D15">
              <w:rPr>
                <w:sz w:val="16"/>
                <w:lang w:eastAsia="ko-KR"/>
              </w:rPr>
              <w:t>0058</w:t>
            </w:r>
          </w:p>
        </w:tc>
        <w:tc>
          <w:tcPr>
            <w:tcW w:w="425" w:type="dxa"/>
            <w:shd w:val="solid" w:color="FFFFFF" w:fill="auto"/>
          </w:tcPr>
          <w:p w14:paraId="6CCC2226" w14:textId="77777777" w:rsidR="000652D0" w:rsidRPr="00E87D15" w:rsidRDefault="000652D0"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6E46F813" w14:textId="77777777" w:rsidR="000652D0" w:rsidRPr="00E87D15" w:rsidRDefault="000652D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A7DCE0" w14:textId="77777777" w:rsidR="000652D0" w:rsidRPr="00E87D15" w:rsidRDefault="000652D0" w:rsidP="00BE5FF6">
            <w:pPr>
              <w:pStyle w:val="TAL"/>
              <w:keepNext w:val="0"/>
              <w:keepLines w:val="0"/>
              <w:widowControl w:val="0"/>
              <w:rPr>
                <w:sz w:val="16"/>
                <w:szCs w:val="16"/>
                <w:lang w:eastAsia="ko-KR"/>
              </w:rPr>
            </w:pPr>
            <w:r w:rsidRPr="00E87D15">
              <w:rPr>
                <w:sz w:val="16"/>
                <w:szCs w:val="16"/>
                <w:lang w:eastAsia="ko-KR"/>
              </w:rPr>
              <w:t>Clarification on starting of drx-HARQ-RTT-TimerDL</w:t>
            </w:r>
          </w:p>
        </w:tc>
        <w:tc>
          <w:tcPr>
            <w:tcW w:w="708" w:type="dxa"/>
            <w:shd w:val="solid" w:color="FFFFFF" w:fill="auto"/>
          </w:tcPr>
          <w:p w14:paraId="49D14D79"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E442E69" w14:textId="77777777" w:rsidTr="00293E23">
        <w:tc>
          <w:tcPr>
            <w:tcW w:w="709" w:type="dxa"/>
            <w:shd w:val="solid" w:color="FFFFFF" w:fill="auto"/>
          </w:tcPr>
          <w:p w14:paraId="7DDCDC45" w14:textId="77777777" w:rsidR="000220E9" w:rsidRPr="00E87D1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B092593"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58F366D8" w14:textId="77777777" w:rsidR="000220E9" w:rsidRPr="00E87D15" w:rsidRDefault="000220E9" w:rsidP="00BE5FF6">
            <w:pPr>
              <w:pStyle w:val="TAC"/>
              <w:keepNext w:val="0"/>
              <w:keepLines w:val="0"/>
              <w:widowControl w:val="0"/>
              <w:rPr>
                <w:sz w:val="16"/>
                <w:lang w:eastAsia="ko-KR"/>
              </w:rPr>
            </w:pPr>
            <w:r w:rsidRPr="00E87D15">
              <w:rPr>
                <w:sz w:val="16"/>
                <w:lang w:eastAsia="ko-KR"/>
              </w:rPr>
              <w:t>0094</w:t>
            </w:r>
          </w:p>
        </w:tc>
        <w:tc>
          <w:tcPr>
            <w:tcW w:w="425" w:type="dxa"/>
            <w:shd w:val="solid" w:color="FFFFFF" w:fill="auto"/>
          </w:tcPr>
          <w:p w14:paraId="0CBD62C9" w14:textId="77777777" w:rsidR="000220E9" w:rsidRPr="00E87D15" w:rsidRDefault="000220E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883653A" w14:textId="77777777" w:rsidR="000220E9" w:rsidRPr="00E87D15" w:rsidRDefault="000220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CF425A" w14:textId="77777777" w:rsidR="000220E9" w:rsidRPr="00E87D15" w:rsidRDefault="000220E9" w:rsidP="00BE5FF6">
            <w:pPr>
              <w:pStyle w:val="TAL"/>
              <w:keepNext w:val="0"/>
              <w:keepLines w:val="0"/>
              <w:widowControl w:val="0"/>
              <w:rPr>
                <w:sz w:val="16"/>
                <w:szCs w:val="16"/>
                <w:lang w:eastAsia="ko-KR"/>
              </w:rPr>
            </w:pPr>
            <w:r w:rsidRPr="00E87D15">
              <w:rPr>
                <w:sz w:val="16"/>
                <w:szCs w:val="16"/>
                <w:lang w:eastAsia="ko-KR"/>
              </w:rPr>
              <w:t>Correction of Configured Grant formula</w:t>
            </w:r>
          </w:p>
        </w:tc>
        <w:tc>
          <w:tcPr>
            <w:tcW w:w="708" w:type="dxa"/>
            <w:shd w:val="solid" w:color="FFFFFF" w:fill="auto"/>
          </w:tcPr>
          <w:p w14:paraId="01316033"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D1AE1DB" w14:textId="77777777" w:rsidTr="00293E23">
        <w:tc>
          <w:tcPr>
            <w:tcW w:w="709" w:type="dxa"/>
            <w:shd w:val="solid" w:color="FFFFFF" w:fill="auto"/>
          </w:tcPr>
          <w:p w14:paraId="78B56096"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A5CE08"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8DDC84C" w14:textId="77777777" w:rsidR="004C1629" w:rsidRPr="00E87D15" w:rsidRDefault="004C1629" w:rsidP="00BE5FF6">
            <w:pPr>
              <w:pStyle w:val="TAC"/>
              <w:keepNext w:val="0"/>
              <w:keepLines w:val="0"/>
              <w:widowControl w:val="0"/>
              <w:rPr>
                <w:sz w:val="16"/>
                <w:lang w:eastAsia="ko-KR"/>
              </w:rPr>
            </w:pPr>
            <w:r w:rsidRPr="00E87D15">
              <w:rPr>
                <w:sz w:val="16"/>
                <w:lang w:eastAsia="ko-KR"/>
              </w:rPr>
              <w:t>0100</w:t>
            </w:r>
          </w:p>
        </w:tc>
        <w:tc>
          <w:tcPr>
            <w:tcW w:w="425" w:type="dxa"/>
            <w:shd w:val="solid" w:color="FFFFFF" w:fill="auto"/>
          </w:tcPr>
          <w:p w14:paraId="2F59D8B6" w14:textId="77777777" w:rsidR="004C1629" w:rsidRPr="00E87D15" w:rsidRDefault="004C1629"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4DB9470"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DA49C2"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Introduction of DRX ambiguous period</w:t>
            </w:r>
          </w:p>
        </w:tc>
        <w:tc>
          <w:tcPr>
            <w:tcW w:w="708" w:type="dxa"/>
            <w:shd w:val="solid" w:color="FFFFFF" w:fill="auto"/>
          </w:tcPr>
          <w:p w14:paraId="4F4C4C60"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48FC5D8" w14:textId="77777777" w:rsidTr="00293E23">
        <w:tc>
          <w:tcPr>
            <w:tcW w:w="709" w:type="dxa"/>
            <w:shd w:val="solid" w:color="FFFFFF" w:fill="auto"/>
          </w:tcPr>
          <w:p w14:paraId="4B576660"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635A7E9"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3778045" w14:textId="77777777" w:rsidR="004C1629" w:rsidRPr="00E87D15" w:rsidRDefault="004C1629" w:rsidP="00BE5FF6">
            <w:pPr>
              <w:pStyle w:val="TAC"/>
              <w:keepNext w:val="0"/>
              <w:keepLines w:val="0"/>
              <w:widowControl w:val="0"/>
              <w:rPr>
                <w:sz w:val="16"/>
                <w:lang w:eastAsia="ko-KR"/>
              </w:rPr>
            </w:pPr>
            <w:r w:rsidRPr="00E87D15">
              <w:rPr>
                <w:sz w:val="16"/>
                <w:lang w:eastAsia="ko-KR"/>
              </w:rPr>
              <w:t>0139</w:t>
            </w:r>
          </w:p>
        </w:tc>
        <w:tc>
          <w:tcPr>
            <w:tcW w:w="425" w:type="dxa"/>
            <w:shd w:val="solid" w:color="FFFFFF" w:fill="auto"/>
          </w:tcPr>
          <w:p w14:paraId="6A809CBF" w14:textId="77777777" w:rsidR="004C1629" w:rsidRPr="00E87D15" w:rsidRDefault="004C162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30A48BD"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C957672"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Clarification on timing requirement of SCell deactivation timer</w:t>
            </w:r>
          </w:p>
        </w:tc>
        <w:tc>
          <w:tcPr>
            <w:tcW w:w="708" w:type="dxa"/>
            <w:shd w:val="solid" w:color="FFFFFF" w:fill="auto"/>
          </w:tcPr>
          <w:p w14:paraId="2CEDA997"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96BFEC6" w14:textId="77777777" w:rsidTr="00293E23">
        <w:tc>
          <w:tcPr>
            <w:tcW w:w="709" w:type="dxa"/>
            <w:shd w:val="solid" w:color="FFFFFF" w:fill="auto"/>
          </w:tcPr>
          <w:p w14:paraId="0AA5CDF5"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9D9420"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7D484EB6" w14:textId="77777777" w:rsidR="004C1629" w:rsidRPr="00E87D15" w:rsidRDefault="004C1629" w:rsidP="00BE5FF6">
            <w:pPr>
              <w:pStyle w:val="TAC"/>
              <w:keepNext w:val="0"/>
              <w:keepLines w:val="0"/>
              <w:widowControl w:val="0"/>
              <w:rPr>
                <w:sz w:val="16"/>
                <w:lang w:eastAsia="ko-KR"/>
              </w:rPr>
            </w:pPr>
            <w:r w:rsidRPr="00E87D15">
              <w:rPr>
                <w:sz w:val="16"/>
                <w:lang w:eastAsia="ko-KR"/>
              </w:rPr>
              <w:t>0141</w:t>
            </w:r>
          </w:p>
        </w:tc>
        <w:tc>
          <w:tcPr>
            <w:tcW w:w="425" w:type="dxa"/>
            <w:shd w:val="solid" w:color="FFFFFF" w:fill="auto"/>
          </w:tcPr>
          <w:p w14:paraId="5A009A12" w14:textId="77777777" w:rsidR="004C1629" w:rsidRPr="00E87D15" w:rsidRDefault="004C162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4238B6A"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A84A68"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Correction on PUSCH resource handling for Semi-Persistent CSI reporting</w:t>
            </w:r>
          </w:p>
        </w:tc>
        <w:tc>
          <w:tcPr>
            <w:tcW w:w="708" w:type="dxa"/>
            <w:shd w:val="solid" w:color="FFFFFF" w:fill="auto"/>
          </w:tcPr>
          <w:p w14:paraId="4D3B5D02"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96637FD" w14:textId="77777777" w:rsidTr="00293E23">
        <w:tc>
          <w:tcPr>
            <w:tcW w:w="709" w:type="dxa"/>
            <w:shd w:val="solid" w:color="FFFFFF" w:fill="auto"/>
          </w:tcPr>
          <w:p w14:paraId="3F19E518" w14:textId="77777777" w:rsidR="00534765" w:rsidRPr="00E87D1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67BAA76"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1476CE0" w14:textId="77777777" w:rsidR="00534765" w:rsidRPr="00E87D15" w:rsidRDefault="00534765" w:rsidP="00BE5FF6">
            <w:pPr>
              <w:pStyle w:val="TAC"/>
              <w:keepNext w:val="0"/>
              <w:keepLines w:val="0"/>
              <w:widowControl w:val="0"/>
              <w:rPr>
                <w:sz w:val="16"/>
                <w:lang w:eastAsia="ko-KR"/>
              </w:rPr>
            </w:pPr>
            <w:r w:rsidRPr="00E87D15">
              <w:rPr>
                <w:sz w:val="16"/>
                <w:lang w:eastAsia="ko-KR"/>
              </w:rPr>
              <w:t>0184</w:t>
            </w:r>
          </w:p>
        </w:tc>
        <w:tc>
          <w:tcPr>
            <w:tcW w:w="425" w:type="dxa"/>
            <w:shd w:val="solid" w:color="FFFFFF" w:fill="auto"/>
          </w:tcPr>
          <w:p w14:paraId="1C289875" w14:textId="77777777" w:rsidR="00534765" w:rsidRPr="00E87D15" w:rsidRDefault="0053476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C6D7421" w14:textId="77777777" w:rsidR="00534765" w:rsidRPr="00E87D15" w:rsidRDefault="0053476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0CF598" w14:textId="77777777" w:rsidR="00534765" w:rsidRPr="00E87D15" w:rsidRDefault="00534765" w:rsidP="00BE5FF6">
            <w:pPr>
              <w:pStyle w:val="TAL"/>
              <w:keepNext w:val="0"/>
              <w:keepLines w:val="0"/>
              <w:widowControl w:val="0"/>
              <w:rPr>
                <w:sz w:val="16"/>
                <w:szCs w:val="16"/>
                <w:lang w:eastAsia="ko-KR"/>
              </w:rPr>
            </w:pPr>
            <w:r w:rsidRPr="00E87D15">
              <w:rPr>
                <w:sz w:val="16"/>
                <w:szCs w:val="16"/>
                <w:lang w:eastAsia="ko-KR"/>
              </w:rPr>
              <w:t>CR to 38.321 on the allocation of preambles for group B</w:t>
            </w:r>
          </w:p>
        </w:tc>
        <w:tc>
          <w:tcPr>
            <w:tcW w:w="708" w:type="dxa"/>
            <w:shd w:val="solid" w:color="FFFFFF" w:fill="auto"/>
          </w:tcPr>
          <w:p w14:paraId="0236BFBC"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FAB5B3E" w14:textId="77777777" w:rsidTr="00293E23">
        <w:tc>
          <w:tcPr>
            <w:tcW w:w="709" w:type="dxa"/>
            <w:shd w:val="solid" w:color="FFFFFF" w:fill="auto"/>
          </w:tcPr>
          <w:p w14:paraId="317E8A3A" w14:textId="77777777" w:rsidR="00B31A65" w:rsidRPr="00E87D1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30E3897"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39DE25B" w14:textId="77777777" w:rsidR="00B31A65" w:rsidRPr="00E87D15" w:rsidRDefault="00B31A65" w:rsidP="00BE5FF6">
            <w:pPr>
              <w:pStyle w:val="TAC"/>
              <w:keepNext w:val="0"/>
              <w:keepLines w:val="0"/>
              <w:widowControl w:val="0"/>
              <w:rPr>
                <w:sz w:val="16"/>
                <w:lang w:eastAsia="ko-KR"/>
              </w:rPr>
            </w:pPr>
            <w:r w:rsidRPr="00E87D15">
              <w:rPr>
                <w:sz w:val="16"/>
                <w:lang w:eastAsia="ko-KR"/>
              </w:rPr>
              <w:t>0189</w:t>
            </w:r>
          </w:p>
        </w:tc>
        <w:tc>
          <w:tcPr>
            <w:tcW w:w="425" w:type="dxa"/>
            <w:shd w:val="solid" w:color="FFFFFF" w:fill="auto"/>
          </w:tcPr>
          <w:p w14:paraId="4B018D4E" w14:textId="77777777" w:rsidR="00B31A65" w:rsidRPr="00E87D15" w:rsidRDefault="00B31A6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1596D7C8" w14:textId="77777777" w:rsidR="00B31A65" w:rsidRPr="00E87D15" w:rsidRDefault="00B31A6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E0E374" w14:textId="77777777" w:rsidR="00B31A65" w:rsidRPr="00E87D15" w:rsidRDefault="00B31A65" w:rsidP="00BE5FF6">
            <w:pPr>
              <w:pStyle w:val="TAL"/>
              <w:keepNext w:val="0"/>
              <w:keepLines w:val="0"/>
              <w:widowControl w:val="0"/>
              <w:rPr>
                <w:sz w:val="16"/>
                <w:szCs w:val="16"/>
                <w:lang w:eastAsia="ko-KR"/>
              </w:rPr>
            </w:pPr>
            <w:r w:rsidRPr="00E87D15">
              <w:rPr>
                <w:sz w:val="16"/>
                <w:szCs w:val="16"/>
                <w:lang w:eastAsia="ko-KR"/>
              </w:rPr>
              <w:t>PRACH Preamble Selection for Msg1 based SI Request</w:t>
            </w:r>
          </w:p>
        </w:tc>
        <w:tc>
          <w:tcPr>
            <w:tcW w:w="708" w:type="dxa"/>
            <w:shd w:val="solid" w:color="FFFFFF" w:fill="auto"/>
          </w:tcPr>
          <w:p w14:paraId="0C82C424"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1199344" w14:textId="77777777" w:rsidTr="00293E23">
        <w:tc>
          <w:tcPr>
            <w:tcW w:w="709" w:type="dxa"/>
            <w:shd w:val="solid" w:color="FFFFFF" w:fill="auto"/>
          </w:tcPr>
          <w:p w14:paraId="3BD81BE9" w14:textId="77777777" w:rsidR="00B40884" w:rsidRPr="00E87D1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FCC121E"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2DFD4F4" w14:textId="77777777" w:rsidR="00B40884" w:rsidRPr="00E87D15" w:rsidRDefault="00B40884" w:rsidP="00BE5FF6">
            <w:pPr>
              <w:pStyle w:val="TAC"/>
              <w:keepNext w:val="0"/>
              <w:keepLines w:val="0"/>
              <w:widowControl w:val="0"/>
              <w:rPr>
                <w:sz w:val="16"/>
                <w:lang w:eastAsia="ko-KR"/>
              </w:rPr>
            </w:pPr>
            <w:r w:rsidRPr="00E87D15">
              <w:rPr>
                <w:sz w:val="16"/>
                <w:lang w:eastAsia="ko-KR"/>
              </w:rPr>
              <w:t>0190</w:t>
            </w:r>
          </w:p>
        </w:tc>
        <w:tc>
          <w:tcPr>
            <w:tcW w:w="425" w:type="dxa"/>
            <w:shd w:val="solid" w:color="FFFFFF" w:fill="auto"/>
          </w:tcPr>
          <w:p w14:paraId="2FF95621" w14:textId="77777777" w:rsidR="00B40884" w:rsidRPr="00E87D15" w:rsidRDefault="00B4088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B6A0064" w14:textId="77777777" w:rsidR="00B40884" w:rsidRPr="00E87D15" w:rsidRDefault="00B4088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C9DABFB" w14:textId="77777777" w:rsidR="00B40884" w:rsidRPr="00E87D15" w:rsidRDefault="00B40884" w:rsidP="00BE5FF6">
            <w:pPr>
              <w:pStyle w:val="TAL"/>
              <w:keepNext w:val="0"/>
              <w:keepLines w:val="0"/>
              <w:widowControl w:val="0"/>
              <w:rPr>
                <w:sz w:val="16"/>
                <w:szCs w:val="16"/>
                <w:lang w:eastAsia="ko-KR"/>
              </w:rPr>
            </w:pPr>
            <w:r w:rsidRPr="00E87D15">
              <w:rPr>
                <w:sz w:val="16"/>
                <w:szCs w:val="16"/>
                <w:lang w:eastAsia="ko-KR"/>
              </w:rPr>
              <w:t>PRACH Resource Selection for RA Initiated by PDCCH Order</w:t>
            </w:r>
          </w:p>
        </w:tc>
        <w:tc>
          <w:tcPr>
            <w:tcW w:w="708" w:type="dxa"/>
            <w:shd w:val="solid" w:color="FFFFFF" w:fill="auto"/>
          </w:tcPr>
          <w:p w14:paraId="47DBAA1A"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87C10E2" w14:textId="77777777" w:rsidTr="00293E23">
        <w:tc>
          <w:tcPr>
            <w:tcW w:w="709" w:type="dxa"/>
            <w:shd w:val="solid" w:color="FFFFFF" w:fill="auto"/>
          </w:tcPr>
          <w:p w14:paraId="5D338027" w14:textId="77777777" w:rsidR="007A2F81" w:rsidRPr="00E87D1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B63FAB0"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59522DA" w14:textId="77777777" w:rsidR="007A2F81" w:rsidRPr="00E87D15" w:rsidRDefault="007A2F81" w:rsidP="00BE5FF6">
            <w:pPr>
              <w:pStyle w:val="TAC"/>
              <w:keepNext w:val="0"/>
              <w:keepLines w:val="0"/>
              <w:widowControl w:val="0"/>
              <w:rPr>
                <w:sz w:val="16"/>
                <w:lang w:eastAsia="ko-KR"/>
              </w:rPr>
            </w:pPr>
            <w:r w:rsidRPr="00E87D15">
              <w:rPr>
                <w:sz w:val="16"/>
                <w:lang w:eastAsia="ko-KR"/>
              </w:rPr>
              <w:t>0193</w:t>
            </w:r>
          </w:p>
        </w:tc>
        <w:tc>
          <w:tcPr>
            <w:tcW w:w="425" w:type="dxa"/>
            <w:shd w:val="solid" w:color="FFFFFF" w:fill="auto"/>
          </w:tcPr>
          <w:p w14:paraId="7566FB34" w14:textId="77777777" w:rsidR="007A2F81" w:rsidRPr="00E87D15" w:rsidRDefault="007A2F81"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ABFFD65" w14:textId="77777777" w:rsidR="007A2F81" w:rsidRPr="00E87D15" w:rsidRDefault="007A2F8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268B6C7" w14:textId="77777777" w:rsidR="007A2F81" w:rsidRPr="00E87D15" w:rsidRDefault="007A2F81" w:rsidP="00BE5FF6">
            <w:pPr>
              <w:pStyle w:val="TAL"/>
              <w:keepNext w:val="0"/>
              <w:keepLines w:val="0"/>
              <w:widowControl w:val="0"/>
              <w:rPr>
                <w:sz w:val="16"/>
                <w:szCs w:val="16"/>
                <w:lang w:eastAsia="ko-KR"/>
              </w:rPr>
            </w:pPr>
            <w:r w:rsidRPr="00E87D15">
              <w:rPr>
                <w:sz w:val="16"/>
                <w:szCs w:val="16"/>
                <w:lang w:eastAsia="ko-KR"/>
              </w:rPr>
              <w:t>Miscellaneous corrections</w:t>
            </w:r>
          </w:p>
        </w:tc>
        <w:tc>
          <w:tcPr>
            <w:tcW w:w="708" w:type="dxa"/>
            <w:shd w:val="solid" w:color="FFFFFF" w:fill="auto"/>
          </w:tcPr>
          <w:p w14:paraId="0638B4C8"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8087865" w14:textId="77777777" w:rsidTr="00293E23">
        <w:tc>
          <w:tcPr>
            <w:tcW w:w="709" w:type="dxa"/>
            <w:shd w:val="solid" w:color="FFFFFF" w:fill="auto"/>
          </w:tcPr>
          <w:p w14:paraId="5AA08FB9" w14:textId="77777777" w:rsidR="007A2F81" w:rsidRPr="00E87D1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2DC5989"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A63CEA9" w14:textId="77777777" w:rsidR="007A2F81" w:rsidRPr="00E87D15" w:rsidRDefault="007A2F81" w:rsidP="00BE5FF6">
            <w:pPr>
              <w:pStyle w:val="TAC"/>
              <w:keepNext w:val="0"/>
              <w:keepLines w:val="0"/>
              <w:widowControl w:val="0"/>
              <w:rPr>
                <w:sz w:val="16"/>
                <w:lang w:eastAsia="ko-KR"/>
              </w:rPr>
            </w:pPr>
            <w:r w:rsidRPr="00E87D15">
              <w:rPr>
                <w:sz w:val="16"/>
                <w:lang w:eastAsia="ko-KR"/>
              </w:rPr>
              <w:t>0200</w:t>
            </w:r>
          </w:p>
        </w:tc>
        <w:tc>
          <w:tcPr>
            <w:tcW w:w="425" w:type="dxa"/>
            <w:shd w:val="solid" w:color="FFFFFF" w:fill="auto"/>
          </w:tcPr>
          <w:p w14:paraId="21FC06D5" w14:textId="77777777" w:rsidR="007A2F81" w:rsidRPr="00E87D15" w:rsidRDefault="007A2F8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C9EE042" w14:textId="77777777" w:rsidR="007A2F81" w:rsidRPr="00E87D15" w:rsidRDefault="007A2F8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0E3DBC" w14:textId="77777777" w:rsidR="007A2F81" w:rsidRPr="00E87D15" w:rsidRDefault="007A2F81" w:rsidP="00BE5FF6">
            <w:pPr>
              <w:pStyle w:val="TAL"/>
              <w:keepNext w:val="0"/>
              <w:keepLines w:val="0"/>
              <w:widowControl w:val="0"/>
              <w:rPr>
                <w:sz w:val="16"/>
                <w:szCs w:val="16"/>
                <w:lang w:eastAsia="ko-KR"/>
              </w:rPr>
            </w:pPr>
            <w:r w:rsidRPr="00E87D15">
              <w:rPr>
                <w:sz w:val="16"/>
                <w:szCs w:val="16"/>
                <w:lang w:eastAsia="ko-KR"/>
              </w:rPr>
              <w:t>Correction on BWP inactivity timer configuration</w:t>
            </w:r>
          </w:p>
        </w:tc>
        <w:tc>
          <w:tcPr>
            <w:tcW w:w="708" w:type="dxa"/>
            <w:shd w:val="solid" w:color="FFFFFF" w:fill="auto"/>
          </w:tcPr>
          <w:p w14:paraId="7B633580"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C442C62" w14:textId="77777777" w:rsidTr="00293E23">
        <w:tc>
          <w:tcPr>
            <w:tcW w:w="709" w:type="dxa"/>
            <w:shd w:val="solid" w:color="FFFFFF" w:fill="auto"/>
          </w:tcPr>
          <w:p w14:paraId="67FF8F22" w14:textId="77777777" w:rsidR="00934DD0" w:rsidRPr="00E87D1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E87D15" w:rsidRDefault="00934DD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3D2CB88" w14:textId="77777777" w:rsidR="00934DD0" w:rsidRPr="00E87D15" w:rsidRDefault="00934DD0" w:rsidP="00BE5FF6">
            <w:pPr>
              <w:pStyle w:val="TAC"/>
              <w:keepNext w:val="0"/>
              <w:keepLines w:val="0"/>
              <w:widowControl w:val="0"/>
              <w:jc w:val="left"/>
              <w:rPr>
                <w:sz w:val="16"/>
                <w:szCs w:val="16"/>
                <w:lang w:eastAsia="ko-KR"/>
              </w:rPr>
            </w:pPr>
            <w:r w:rsidRPr="00E87D15">
              <w:rPr>
                <w:sz w:val="16"/>
                <w:szCs w:val="16"/>
                <w:lang w:eastAsia="ko-KR"/>
              </w:rPr>
              <w:t>RP-1819</w:t>
            </w:r>
            <w:r w:rsidR="009C2E93" w:rsidRPr="00E87D15">
              <w:rPr>
                <w:sz w:val="16"/>
                <w:szCs w:val="16"/>
                <w:lang w:eastAsia="ko-KR"/>
              </w:rPr>
              <w:t>38</w:t>
            </w:r>
          </w:p>
        </w:tc>
        <w:tc>
          <w:tcPr>
            <w:tcW w:w="567" w:type="dxa"/>
            <w:shd w:val="solid" w:color="FFFFFF" w:fill="auto"/>
          </w:tcPr>
          <w:p w14:paraId="68D6D3A8" w14:textId="77777777" w:rsidR="00934DD0" w:rsidRPr="00E87D15" w:rsidRDefault="00934DD0" w:rsidP="00BE5FF6">
            <w:pPr>
              <w:pStyle w:val="TAC"/>
              <w:keepNext w:val="0"/>
              <w:keepLines w:val="0"/>
              <w:widowControl w:val="0"/>
              <w:rPr>
                <w:sz w:val="16"/>
                <w:lang w:eastAsia="ko-KR"/>
              </w:rPr>
            </w:pPr>
            <w:r w:rsidRPr="00E87D15">
              <w:rPr>
                <w:sz w:val="16"/>
                <w:lang w:eastAsia="ko-KR"/>
              </w:rPr>
              <w:t>0203</w:t>
            </w:r>
          </w:p>
        </w:tc>
        <w:tc>
          <w:tcPr>
            <w:tcW w:w="425" w:type="dxa"/>
            <w:shd w:val="solid" w:color="FFFFFF" w:fill="auto"/>
          </w:tcPr>
          <w:p w14:paraId="1482B72A" w14:textId="77777777" w:rsidR="00934DD0" w:rsidRPr="00E87D15" w:rsidRDefault="00934DD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5B985A5" w14:textId="77777777" w:rsidR="00934DD0" w:rsidRPr="00E87D15" w:rsidRDefault="009C2E9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48FE67" w14:textId="77777777" w:rsidR="00934DD0" w:rsidRPr="00E87D15" w:rsidRDefault="009C2E93" w:rsidP="00BE5FF6">
            <w:pPr>
              <w:pStyle w:val="TAL"/>
              <w:keepNext w:val="0"/>
              <w:keepLines w:val="0"/>
              <w:widowControl w:val="0"/>
              <w:rPr>
                <w:sz w:val="16"/>
                <w:szCs w:val="16"/>
                <w:lang w:eastAsia="ko-KR"/>
              </w:rPr>
            </w:pPr>
            <w:r w:rsidRPr="00E87D1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E87D15" w:rsidRDefault="009C2E9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BF5B7C6" w14:textId="77777777" w:rsidTr="00293E23">
        <w:tc>
          <w:tcPr>
            <w:tcW w:w="709" w:type="dxa"/>
            <w:shd w:val="solid" w:color="FFFFFF" w:fill="auto"/>
          </w:tcPr>
          <w:p w14:paraId="1E6782BF" w14:textId="77777777" w:rsidR="009C2E93" w:rsidRPr="00E87D1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508DB88"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FDAD783" w14:textId="77777777" w:rsidR="009C2E93" w:rsidRPr="00E87D15" w:rsidRDefault="009C2E93" w:rsidP="00BE5FF6">
            <w:pPr>
              <w:pStyle w:val="TAC"/>
              <w:keepNext w:val="0"/>
              <w:keepLines w:val="0"/>
              <w:widowControl w:val="0"/>
              <w:rPr>
                <w:sz w:val="16"/>
                <w:lang w:eastAsia="ko-KR"/>
              </w:rPr>
            </w:pPr>
            <w:r w:rsidRPr="00E87D15">
              <w:rPr>
                <w:sz w:val="16"/>
                <w:lang w:eastAsia="ko-KR"/>
              </w:rPr>
              <w:t>0206</w:t>
            </w:r>
          </w:p>
        </w:tc>
        <w:tc>
          <w:tcPr>
            <w:tcW w:w="425" w:type="dxa"/>
            <w:shd w:val="solid" w:color="FFFFFF" w:fill="auto"/>
          </w:tcPr>
          <w:p w14:paraId="298A6DAB" w14:textId="77777777" w:rsidR="009C2E93" w:rsidRPr="00E87D15" w:rsidRDefault="009C2E9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E9E11FD" w14:textId="77777777" w:rsidR="009C2E93" w:rsidRPr="00E87D15" w:rsidRDefault="009C2E9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124DAB8" w14:textId="77777777" w:rsidR="009C2E93" w:rsidRPr="00E87D15" w:rsidRDefault="009C2E93" w:rsidP="00BE5FF6">
            <w:pPr>
              <w:pStyle w:val="TAL"/>
              <w:keepNext w:val="0"/>
              <w:keepLines w:val="0"/>
              <w:widowControl w:val="0"/>
              <w:rPr>
                <w:sz w:val="16"/>
                <w:szCs w:val="16"/>
                <w:lang w:eastAsia="ko-KR"/>
              </w:rPr>
            </w:pPr>
            <w:r w:rsidRPr="00E87D15">
              <w:rPr>
                <w:sz w:val="16"/>
                <w:szCs w:val="16"/>
                <w:lang w:eastAsia="ko-KR"/>
              </w:rPr>
              <w:t>Addition of NOTE to clarify meaning of available UL-SCH resource</w:t>
            </w:r>
          </w:p>
        </w:tc>
        <w:tc>
          <w:tcPr>
            <w:tcW w:w="708" w:type="dxa"/>
            <w:shd w:val="solid" w:color="FFFFFF" w:fill="auto"/>
          </w:tcPr>
          <w:p w14:paraId="0DE7AD72"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62C3BBFA" w14:textId="77777777" w:rsidTr="00293E23">
        <w:tc>
          <w:tcPr>
            <w:tcW w:w="709" w:type="dxa"/>
            <w:shd w:val="solid" w:color="FFFFFF" w:fill="auto"/>
          </w:tcPr>
          <w:p w14:paraId="6C97D3BC" w14:textId="77777777" w:rsidR="001F61AD" w:rsidRPr="00E87D1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A6B0056"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55F8BD74" w14:textId="77777777" w:rsidR="001F61AD" w:rsidRPr="00E87D15" w:rsidRDefault="001F61AD" w:rsidP="00BE5FF6">
            <w:pPr>
              <w:pStyle w:val="TAC"/>
              <w:keepNext w:val="0"/>
              <w:keepLines w:val="0"/>
              <w:widowControl w:val="0"/>
              <w:rPr>
                <w:sz w:val="16"/>
                <w:lang w:eastAsia="ko-KR"/>
              </w:rPr>
            </w:pPr>
            <w:r w:rsidRPr="00E87D15">
              <w:rPr>
                <w:sz w:val="16"/>
                <w:lang w:eastAsia="ko-KR"/>
              </w:rPr>
              <w:t>0214</w:t>
            </w:r>
          </w:p>
        </w:tc>
        <w:tc>
          <w:tcPr>
            <w:tcW w:w="425" w:type="dxa"/>
            <w:shd w:val="solid" w:color="FFFFFF" w:fill="auto"/>
          </w:tcPr>
          <w:p w14:paraId="4288FFA7" w14:textId="77777777" w:rsidR="001F61AD" w:rsidRPr="00E87D15" w:rsidRDefault="001F61A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CC494D1" w14:textId="77777777" w:rsidR="001F61AD" w:rsidRPr="00E87D15" w:rsidRDefault="001F61A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C8DE606" w14:textId="77777777" w:rsidR="001F61AD" w:rsidRPr="00E87D15" w:rsidRDefault="001F61AD" w:rsidP="00BE5FF6">
            <w:pPr>
              <w:pStyle w:val="TAL"/>
              <w:keepNext w:val="0"/>
              <w:keepLines w:val="0"/>
              <w:widowControl w:val="0"/>
              <w:rPr>
                <w:sz w:val="16"/>
                <w:szCs w:val="16"/>
                <w:lang w:eastAsia="ko-KR"/>
              </w:rPr>
            </w:pPr>
            <w:r w:rsidRPr="00E87D15">
              <w:rPr>
                <w:sz w:val="16"/>
                <w:szCs w:val="16"/>
                <w:lang w:eastAsia="ko-KR"/>
              </w:rPr>
              <w:t>Correction to RO selection procedure</w:t>
            </w:r>
          </w:p>
        </w:tc>
        <w:tc>
          <w:tcPr>
            <w:tcW w:w="708" w:type="dxa"/>
            <w:shd w:val="solid" w:color="FFFFFF" w:fill="auto"/>
          </w:tcPr>
          <w:p w14:paraId="2ABE54B0"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F91FB70" w14:textId="77777777" w:rsidTr="00293E23">
        <w:tc>
          <w:tcPr>
            <w:tcW w:w="709" w:type="dxa"/>
            <w:shd w:val="solid" w:color="FFFFFF" w:fill="auto"/>
          </w:tcPr>
          <w:p w14:paraId="0A0F5012" w14:textId="77777777" w:rsidR="000A0288" w:rsidRPr="00E87D1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020E39F"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28C91E4F" w14:textId="77777777" w:rsidR="000A0288" w:rsidRPr="00E87D15" w:rsidRDefault="000A0288" w:rsidP="00BE5FF6">
            <w:pPr>
              <w:pStyle w:val="TAC"/>
              <w:keepNext w:val="0"/>
              <w:keepLines w:val="0"/>
              <w:widowControl w:val="0"/>
              <w:rPr>
                <w:sz w:val="16"/>
                <w:lang w:eastAsia="ko-KR"/>
              </w:rPr>
            </w:pPr>
            <w:r w:rsidRPr="00E87D15">
              <w:rPr>
                <w:sz w:val="16"/>
                <w:lang w:eastAsia="ko-KR"/>
              </w:rPr>
              <w:t>0215</w:t>
            </w:r>
          </w:p>
        </w:tc>
        <w:tc>
          <w:tcPr>
            <w:tcW w:w="425" w:type="dxa"/>
            <w:shd w:val="solid" w:color="FFFFFF" w:fill="auto"/>
          </w:tcPr>
          <w:p w14:paraId="469C847B" w14:textId="77777777" w:rsidR="000A0288" w:rsidRPr="00E87D15" w:rsidRDefault="000A028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D933CF8" w14:textId="77777777" w:rsidR="000A0288" w:rsidRPr="00E87D15" w:rsidRDefault="000A028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496F194" w14:textId="77777777" w:rsidR="000A0288" w:rsidRPr="00E87D15" w:rsidRDefault="000A0288" w:rsidP="00BE5FF6">
            <w:pPr>
              <w:pStyle w:val="TAL"/>
              <w:keepNext w:val="0"/>
              <w:keepLines w:val="0"/>
              <w:widowControl w:val="0"/>
              <w:rPr>
                <w:sz w:val="16"/>
                <w:szCs w:val="16"/>
                <w:lang w:eastAsia="ko-KR"/>
              </w:rPr>
            </w:pPr>
            <w:r w:rsidRPr="00E87D15">
              <w:rPr>
                <w:sz w:val="16"/>
                <w:szCs w:val="16"/>
                <w:lang w:eastAsia="ko-KR"/>
              </w:rPr>
              <w:t>CR on Semi-Persistent CSI Reporting and SRS for DRX</w:t>
            </w:r>
          </w:p>
        </w:tc>
        <w:tc>
          <w:tcPr>
            <w:tcW w:w="708" w:type="dxa"/>
            <w:shd w:val="solid" w:color="FFFFFF" w:fill="auto"/>
          </w:tcPr>
          <w:p w14:paraId="7DBE7B6D"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363D941" w14:textId="77777777" w:rsidTr="00293E23">
        <w:tc>
          <w:tcPr>
            <w:tcW w:w="709" w:type="dxa"/>
            <w:shd w:val="solid" w:color="FFFFFF" w:fill="auto"/>
          </w:tcPr>
          <w:p w14:paraId="6E67AE75" w14:textId="77777777" w:rsidR="00395E96" w:rsidRPr="00E87D1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082631"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18ADEC16" w14:textId="77777777" w:rsidR="00395E96" w:rsidRPr="00E87D15" w:rsidRDefault="00395E96" w:rsidP="00BE5FF6">
            <w:pPr>
              <w:pStyle w:val="TAC"/>
              <w:keepNext w:val="0"/>
              <w:keepLines w:val="0"/>
              <w:widowControl w:val="0"/>
              <w:rPr>
                <w:sz w:val="16"/>
                <w:lang w:eastAsia="ko-KR"/>
              </w:rPr>
            </w:pPr>
            <w:r w:rsidRPr="00E87D15">
              <w:rPr>
                <w:sz w:val="16"/>
                <w:lang w:eastAsia="ko-KR"/>
              </w:rPr>
              <w:t>0234</w:t>
            </w:r>
          </w:p>
        </w:tc>
        <w:tc>
          <w:tcPr>
            <w:tcW w:w="425" w:type="dxa"/>
            <w:shd w:val="solid" w:color="FFFFFF" w:fill="auto"/>
          </w:tcPr>
          <w:p w14:paraId="6346CA01" w14:textId="77777777" w:rsidR="00395E96" w:rsidRPr="00E87D15" w:rsidRDefault="00395E9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DC0632E" w14:textId="77777777" w:rsidR="00395E96" w:rsidRPr="00E87D15" w:rsidRDefault="00395E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8A994E2" w14:textId="77777777" w:rsidR="00395E96" w:rsidRPr="00E87D15" w:rsidRDefault="00395E96" w:rsidP="00BE5FF6">
            <w:pPr>
              <w:pStyle w:val="TAL"/>
              <w:keepNext w:val="0"/>
              <w:keepLines w:val="0"/>
              <w:widowControl w:val="0"/>
              <w:rPr>
                <w:sz w:val="16"/>
                <w:szCs w:val="16"/>
                <w:lang w:eastAsia="ko-KR"/>
              </w:rPr>
            </w:pPr>
            <w:r w:rsidRPr="00E87D15">
              <w:rPr>
                <w:sz w:val="16"/>
                <w:szCs w:val="16"/>
                <w:lang w:eastAsia="ko-KR"/>
              </w:rPr>
              <w:t>Correction to CCCH LCID</w:t>
            </w:r>
          </w:p>
        </w:tc>
        <w:tc>
          <w:tcPr>
            <w:tcW w:w="708" w:type="dxa"/>
            <w:shd w:val="solid" w:color="FFFFFF" w:fill="auto"/>
          </w:tcPr>
          <w:p w14:paraId="2CC16C48"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8E5F98E" w14:textId="77777777" w:rsidTr="00293E23">
        <w:tc>
          <w:tcPr>
            <w:tcW w:w="709" w:type="dxa"/>
            <w:shd w:val="solid" w:color="FFFFFF" w:fill="auto"/>
          </w:tcPr>
          <w:p w14:paraId="789256F2" w14:textId="77777777" w:rsidR="006E267C" w:rsidRPr="00E87D1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878A169"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6D4EF8B" w14:textId="77777777" w:rsidR="006E267C" w:rsidRPr="00E87D15" w:rsidRDefault="006E267C" w:rsidP="00BE5FF6">
            <w:pPr>
              <w:pStyle w:val="TAC"/>
              <w:keepNext w:val="0"/>
              <w:keepLines w:val="0"/>
              <w:widowControl w:val="0"/>
              <w:rPr>
                <w:sz w:val="16"/>
                <w:lang w:eastAsia="ko-KR"/>
              </w:rPr>
            </w:pPr>
            <w:r w:rsidRPr="00E87D15">
              <w:rPr>
                <w:sz w:val="16"/>
                <w:lang w:eastAsia="ko-KR"/>
              </w:rPr>
              <w:t>0242</w:t>
            </w:r>
          </w:p>
        </w:tc>
        <w:tc>
          <w:tcPr>
            <w:tcW w:w="425" w:type="dxa"/>
            <w:shd w:val="solid" w:color="FFFFFF" w:fill="auto"/>
          </w:tcPr>
          <w:p w14:paraId="21F67C64" w14:textId="77777777" w:rsidR="006E267C" w:rsidRPr="00E87D15" w:rsidRDefault="00123A21" w:rsidP="00123A21">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0EDA74" w14:textId="77777777" w:rsidR="006E267C" w:rsidRPr="00E87D15" w:rsidRDefault="006E267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CDF4A9D" w14:textId="77777777" w:rsidR="006E267C" w:rsidRPr="00E87D15" w:rsidRDefault="006E267C" w:rsidP="00BE5FF6">
            <w:pPr>
              <w:pStyle w:val="TAL"/>
              <w:keepNext w:val="0"/>
              <w:keepLines w:val="0"/>
              <w:widowControl w:val="0"/>
              <w:rPr>
                <w:sz w:val="16"/>
                <w:szCs w:val="16"/>
                <w:lang w:eastAsia="ko-KR"/>
              </w:rPr>
            </w:pPr>
            <w:r w:rsidRPr="00E87D15">
              <w:rPr>
                <w:noProof/>
                <w:sz w:val="16"/>
                <w:szCs w:val="16"/>
              </w:rPr>
              <w:t>Correction to SP CSI reporting on PUCCH Activation and Deactivation MAC CE</w:t>
            </w:r>
          </w:p>
        </w:tc>
        <w:tc>
          <w:tcPr>
            <w:tcW w:w="708" w:type="dxa"/>
            <w:shd w:val="solid" w:color="FFFFFF" w:fill="auto"/>
          </w:tcPr>
          <w:p w14:paraId="5D3E44E5"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C177B9F" w14:textId="77777777" w:rsidTr="00293E23">
        <w:tc>
          <w:tcPr>
            <w:tcW w:w="709" w:type="dxa"/>
            <w:shd w:val="solid" w:color="FFFFFF" w:fill="auto"/>
          </w:tcPr>
          <w:p w14:paraId="69A399CB" w14:textId="77777777" w:rsidR="00774C6E" w:rsidRPr="00E87D1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C07BE89"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60256CDA" w14:textId="77777777" w:rsidR="00774C6E" w:rsidRPr="00E87D15" w:rsidRDefault="00774C6E" w:rsidP="00BE5FF6">
            <w:pPr>
              <w:pStyle w:val="TAC"/>
              <w:keepNext w:val="0"/>
              <w:keepLines w:val="0"/>
              <w:widowControl w:val="0"/>
              <w:rPr>
                <w:sz w:val="16"/>
                <w:lang w:eastAsia="ko-KR"/>
              </w:rPr>
            </w:pPr>
            <w:r w:rsidRPr="00E87D15">
              <w:rPr>
                <w:sz w:val="16"/>
                <w:lang w:eastAsia="ko-KR"/>
              </w:rPr>
              <w:t>0243</w:t>
            </w:r>
          </w:p>
        </w:tc>
        <w:tc>
          <w:tcPr>
            <w:tcW w:w="425" w:type="dxa"/>
            <w:shd w:val="solid" w:color="FFFFFF" w:fill="auto"/>
          </w:tcPr>
          <w:p w14:paraId="16CDD44B" w14:textId="77777777" w:rsidR="00774C6E" w:rsidRPr="00E87D15" w:rsidRDefault="00774C6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15606B4" w14:textId="77777777" w:rsidR="00774C6E" w:rsidRPr="00E87D15" w:rsidRDefault="00774C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C4C0FD8" w14:textId="77777777" w:rsidR="00774C6E" w:rsidRPr="00E87D15" w:rsidRDefault="00774C6E" w:rsidP="00BE5FF6">
            <w:pPr>
              <w:pStyle w:val="TAL"/>
              <w:keepNext w:val="0"/>
              <w:keepLines w:val="0"/>
              <w:widowControl w:val="0"/>
              <w:rPr>
                <w:noProof/>
                <w:sz w:val="16"/>
                <w:szCs w:val="16"/>
              </w:rPr>
            </w:pPr>
            <w:r w:rsidRPr="00E87D15">
              <w:rPr>
                <w:noProof/>
                <w:sz w:val="16"/>
                <w:szCs w:val="16"/>
              </w:rPr>
              <w:t>Correction to TCI State Indication for UE-specific PDCCH MAC CE</w:t>
            </w:r>
          </w:p>
        </w:tc>
        <w:tc>
          <w:tcPr>
            <w:tcW w:w="708" w:type="dxa"/>
            <w:shd w:val="solid" w:color="FFFFFF" w:fill="auto"/>
          </w:tcPr>
          <w:p w14:paraId="5D088D09"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2AD2BD7" w14:textId="77777777" w:rsidTr="00293E23">
        <w:tc>
          <w:tcPr>
            <w:tcW w:w="709" w:type="dxa"/>
            <w:shd w:val="solid" w:color="FFFFFF" w:fill="auto"/>
          </w:tcPr>
          <w:p w14:paraId="1BEE4513" w14:textId="77777777" w:rsidR="001E0758" w:rsidRPr="00E87D1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4E1121F"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980FAF1" w14:textId="77777777" w:rsidR="001E0758" w:rsidRPr="00E87D15" w:rsidRDefault="001E0758" w:rsidP="00BE5FF6">
            <w:pPr>
              <w:pStyle w:val="TAC"/>
              <w:keepNext w:val="0"/>
              <w:keepLines w:val="0"/>
              <w:widowControl w:val="0"/>
              <w:rPr>
                <w:sz w:val="16"/>
                <w:lang w:eastAsia="ko-KR"/>
              </w:rPr>
            </w:pPr>
            <w:r w:rsidRPr="00E87D15">
              <w:rPr>
                <w:sz w:val="16"/>
                <w:lang w:eastAsia="ko-KR"/>
              </w:rPr>
              <w:t>0245</w:t>
            </w:r>
          </w:p>
        </w:tc>
        <w:tc>
          <w:tcPr>
            <w:tcW w:w="425" w:type="dxa"/>
            <w:shd w:val="solid" w:color="FFFFFF" w:fill="auto"/>
          </w:tcPr>
          <w:p w14:paraId="0427B490" w14:textId="77777777" w:rsidR="001E0758" w:rsidRPr="00E87D15" w:rsidRDefault="001E075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246B6F5" w14:textId="77777777" w:rsidR="001E0758" w:rsidRPr="00E87D15" w:rsidRDefault="001E075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E582C8" w14:textId="77777777" w:rsidR="001E0758" w:rsidRPr="00E87D15" w:rsidRDefault="001E0758" w:rsidP="00BE5FF6">
            <w:pPr>
              <w:pStyle w:val="TAL"/>
              <w:keepNext w:val="0"/>
              <w:keepLines w:val="0"/>
              <w:widowControl w:val="0"/>
              <w:rPr>
                <w:noProof/>
                <w:sz w:val="16"/>
                <w:szCs w:val="16"/>
              </w:rPr>
            </w:pPr>
            <w:r w:rsidRPr="00E87D15">
              <w:rPr>
                <w:noProof/>
                <w:sz w:val="16"/>
                <w:szCs w:val="16"/>
              </w:rPr>
              <w:t>CR on MAC RAR</w:t>
            </w:r>
          </w:p>
        </w:tc>
        <w:tc>
          <w:tcPr>
            <w:tcW w:w="708" w:type="dxa"/>
            <w:shd w:val="solid" w:color="FFFFFF" w:fill="auto"/>
          </w:tcPr>
          <w:p w14:paraId="18D73230"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AB84654" w14:textId="77777777" w:rsidTr="00293E23">
        <w:tc>
          <w:tcPr>
            <w:tcW w:w="709" w:type="dxa"/>
            <w:shd w:val="solid" w:color="FFFFFF" w:fill="auto"/>
          </w:tcPr>
          <w:p w14:paraId="187786C3" w14:textId="77777777" w:rsidR="00407694" w:rsidRPr="00E87D1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3244471"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41625E2B" w14:textId="77777777" w:rsidR="00407694" w:rsidRPr="00E87D15" w:rsidRDefault="00407694" w:rsidP="00BE5FF6">
            <w:pPr>
              <w:pStyle w:val="TAC"/>
              <w:keepNext w:val="0"/>
              <w:keepLines w:val="0"/>
              <w:widowControl w:val="0"/>
              <w:rPr>
                <w:sz w:val="16"/>
                <w:lang w:eastAsia="ko-KR"/>
              </w:rPr>
            </w:pPr>
            <w:r w:rsidRPr="00E87D15">
              <w:rPr>
                <w:sz w:val="16"/>
                <w:lang w:eastAsia="ko-KR"/>
              </w:rPr>
              <w:t>0252</w:t>
            </w:r>
          </w:p>
        </w:tc>
        <w:tc>
          <w:tcPr>
            <w:tcW w:w="425" w:type="dxa"/>
            <w:shd w:val="solid" w:color="FFFFFF" w:fill="auto"/>
          </w:tcPr>
          <w:p w14:paraId="75C37D85" w14:textId="77777777" w:rsidR="00407694" w:rsidRPr="00E87D15" w:rsidRDefault="004076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7B358B7" w14:textId="77777777" w:rsidR="00407694" w:rsidRPr="00E87D15" w:rsidRDefault="0040769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65F58FE" w14:textId="77777777" w:rsidR="00407694" w:rsidRPr="00E87D15" w:rsidRDefault="00407694" w:rsidP="00BE5FF6">
            <w:pPr>
              <w:pStyle w:val="TAL"/>
              <w:keepNext w:val="0"/>
              <w:keepLines w:val="0"/>
              <w:widowControl w:val="0"/>
              <w:rPr>
                <w:noProof/>
                <w:sz w:val="16"/>
                <w:szCs w:val="16"/>
              </w:rPr>
            </w:pPr>
            <w:r w:rsidRPr="00E87D15">
              <w:rPr>
                <w:noProof/>
                <w:sz w:val="16"/>
                <w:szCs w:val="16"/>
              </w:rPr>
              <w:t>Correction for LCP restriction for duplication and non-duplication</w:t>
            </w:r>
          </w:p>
        </w:tc>
        <w:tc>
          <w:tcPr>
            <w:tcW w:w="708" w:type="dxa"/>
            <w:shd w:val="solid" w:color="FFFFFF" w:fill="auto"/>
          </w:tcPr>
          <w:p w14:paraId="72E5F36B"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18872DE" w14:textId="77777777" w:rsidTr="00293E23">
        <w:tc>
          <w:tcPr>
            <w:tcW w:w="709" w:type="dxa"/>
            <w:shd w:val="solid" w:color="FFFFFF" w:fill="auto"/>
          </w:tcPr>
          <w:p w14:paraId="0A6F0B77" w14:textId="77777777" w:rsidR="00806F68" w:rsidRPr="00E87D1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F87335F"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60CAAF55" w14:textId="77777777" w:rsidR="00806F68" w:rsidRPr="00E87D15" w:rsidRDefault="00806F68" w:rsidP="00BE5FF6">
            <w:pPr>
              <w:pStyle w:val="TAC"/>
              <w:keepNext w:val="0"/>
              <w:keepLines w:val="0"/>
              <w:widowControl w:val="0"/>
              <w:rPr>
                <w:sz w:val="16"/>
                <w:lang w:eastAsia="ko-KR"/>
              </w:rPr>
            </w:pPr>
            <w:r w:rsidRPr="00E87D15">
              <w:rPr>
                <w:sz w:val="16"/>
                <w:lang w:eastAsia="ko-KR"/>
              </w:rPr>
              <w:t>0254</w:t>
            </w:r>
          </w:p>
        </w:tc>
        <w:tc>
          <w:tcPr>
            <w:tcW w:w="425" w:type="dxa"/>
            <w:shd w:val="solid" w:color="FFFFFF" w:fill="auto"/>
          </w:tcPr>
          <w:p w14:paraId="5AB53854" w14:textId="77777777" w:rsidR="00806F68" w:rsidRPr="00E87D15" w:rsidRDefault="00806F6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53ED04B" w14:textId="77777777" w:rsidR="00806F68" w:rsidRPr="00E87D15" w:rsidRDefault="00806F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C9CF07" w14:textId="77777777" w:rsidR="00806F68" w:rsidRPr="00E87D15" w:rsidRDefault="00806F68" w:rsidP="00BE5FF6">
            <w:pPr>
              <w:pStyle w:val="TAL"/>
              <w:keepNext w:val="0"/>
              <w:keepLines w:val="0"/>
              <w:widowControl w:val="0"/>
              <w:rPr>
                <w:noProof/>
                <w:sz w:val="16"/>
                <w:szCs w:val="16"/>
              </w:rPr>
            </w:pPr>
            <w:r w:rsidRPr="00E87D15">
              <w:rPr>
                <w:noProof/>
                <w:sz w:val="16"/>
                <w:szCs w:val="16"/>
              </w:rPr>
              <w:t>CR on BWP Inactivity timer</w:t>
            </w:r>
          </w:p>
        </w:tc>
        <w:tc>
          <w:tcPr>
            <w:tcW w:w="708" w:type="dxa"/>
            <w:shd w:val="solid" w:color="FFFFFF" w:fill="auto"/>
          </w:tcPr>
          <w:p w14:paraId="2A17E3BC"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840768F" w14:textId="77777777" w:rsidTr="00293E23">
        <w:tc>
          <w:tcPr>
            <w:tcW w:w="709" w:type="dxa"/>
            <w:shd w:val="solid" w:color="FFFFFF" w:fill="auto"/>
          </w:tcPr>
          <w:p w14:paraId="1AABAB1B" w14:textId="77777777" w:rsidR="00FB5F8F" w:rsidRPr="00E87D1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39FF960"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1B2EB59D" w14:textId="77777777" w:rsidR="00FB5F8F" w:rsidRPr="00E87D15" w:rsidRDefault="00FB5F8F" w:rsidP="00BE5FF6">
            <w:pPr>
              <w:pStyle w:val="TAC"/>
              <w:keepNext w:val="0"/>
              <w:keepLines w:val="0"/>
              <w:widowControl w:val="0"/>
              <w:rPr>
                <w:sz w:val="16"/>
                <w:lang w:eastAsia="ko-KR"/>
              </w:rPr>
            </w:pPr>
            <w:r w:rsidRPr="00E87D15">
              <w:rPr>
                <w:sz w:val="16"/>
                <w:lang w:eastAsia="ko-KR"/>
              </w:rPr>
              <w:t>0255</w:t>
            </w:r>
          </w:p>
        </w:tc>
        <w:tc>
          <w:tcPr>
            <w:tcW w:w="425" w:type="dxa"/>
            <w:shd w:val="solid" w:color="FFFFFF" w:fill="auto"/>
          </w:tcPr>
          <w:p w14:paraId="69FA046D" w14:textId="77777777" w:rsidR="00FB5F8F" w:rsidRPr="00E87D15" w:rsidRDefault="00FB5F8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788B2DF" w14:textId="77777777" w:rsidR="00FB5F8F" w:rsidRPr="00E87D15" w:rsidRDefault="00FB5F8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42F6B9" w14:textId="77777777" w:rsidR="00FB5F8F" w:rsidRPr="00E87D15" w:rsidRDefault="00FB5F8F" w:rsidP="00BE5FF6">
            <w:pPr>
              <w:pStyle w:val="TAL"/>
              <w:keepNext w:val="0"/>
              <w:keepLines w:val="0"/>
              <w:widowControl w:val="0"/>
              <w:rPr>
                <w:noProof/>
                <w:sz w:val="16"/>
                <w:szCs w:val="16"/>
              </w:rPr>
            </w:pPr>
            <w:r w:rsidRPr="00E87D15">
              <w:rPr>
                <w:noProof/>
                <w:sz w:val="16"/>
                <w:szCs w:val="16"/>
              </w:rPr>
              <w:t>Correction to BWP operations</w:t>
            </w:r>
          </w:p>
        </w:tc>
        <w:tc>
          <w:tcPr>
            <w:tcW w:w="708" w:type="dxa"/>
            <w:shd w:val="solid" w:color="FFFFFF" w:fill="auto"/>
          </w:tcPr>
          <w:p w14:paraId="2DFFC54A"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2688152" w14:textId="77777777" w:rsidTr="00293E23">
        <w:tc>
          <w:tcPr>
            <w:tcW w:w="709" w:type="dxa"/>
            <w:shd w:val="solid" w:color="FFFFFF" w:fill="auto"/>
          </w:tcPr>
          <w:p w14:paraId="6C111B25" w14:textId="77777777" w:rsidR="00D10A60" w:rsidRPr="00E87D1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0D89E00"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21324BC1" w14:textId="77777777" w:rsidR="00D10A60" w:rsidRPr="00E87D15" w:rsidRDefault="00D10A60" w:rsidP="00BE5FF6">
            <w:pPr>
              <w:pStyle w:val="TAC"/>
              <w:keepNext w:val="0"/>
              <w:keepLines w:val="0"/>
              <w:widowControl w:val="0"/>
              <w:rPr>
                <w:sz w:val="16"/>
                <w:lang w:eastAsia="ko-KR"/>
              </w:rPr>
            </w:pPr>
            <w:r w:rsidRPr="00E87D15">
              <w:rPr>
                <w:sz w:val="16"/>
                <w:lang w:eastAsia="ko-KR"/>
              </w:rPr>
              <w:t>0259</w:t>
            </w:r>
          </w:p>
        </w:tc>
        <w:tc>
          <w:tcPr>
            <w:tcW w:w="425" w:type="dxa"/>
            <w:shd w:val="solid" w:color="FFFFFF" w:fill="auto"/>
          </w:tcPr>
          <w:p w14:paraId="2190F837" w14:textId="77777777" w:rsidR="00D10A60" w:rsidRPr="00E87D15" w:rsidRDefault="00D10A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18F2C4C" w14:textId="77777777" w:rsidR="00D10A60" w:rsidRPr="00E87D15" w:rsidRDefault="00D10A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CA34309" w14:textId="77777777" w:rsidR="00D10A60" w:rsidRPr="00E87D15" w:rsidRDefault="00D10A60" w:rsidP="00BE5FF6">
            <w:pPr>
              <w:pStyle w:val="TAL"/>
              <w:keepNext w:val="0"/>
              <w:keepLines w:val="0"/>
              <w:widowControl w:val="0"/>
              <w:rPr>
                <w:noProof/>
                <w:sz w:val="16"/>
                <w:szCs w:val="16"/>
              </w:rPr>
            </w:pPr>
            <w:r w:rsidRPr="00E87D15">
              <w:rPr>
                <w:noProof/>
                <w:sz w:val="16"/>
                <w:szCs w:val="16"/>
              </w:rPr>
              <w:t>CR on BSR transmisison with insufficient grant</w:t>
            </w:r>
          </w:p>
        </w:tc>
        <w:tc>
          <w:tcPr>
            <w:tcW w:w="708" w:type="dxa"/>
            <w:shd w:val="solid" w:color="FFFFFF" w:fill="auto"/>
          </w:tcPr>
          <w:p w14:paraId="1E4FB1E6"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D541560" w14:textId="77777777" w:rsidTr="00293E23">
        <w:tc>
          <w:tcPr>
            <w:tcW w:w="709" w:type="dxa"/>
            <w:shd w:val="solid" w:color="FFFFFF" w:fill="auto"/>
          </w:tcPr>
          <w:p w14:paraId="2E360C8B" w14:textId="77777777" w:rsidR="00D10A60" w:rsidRPr="00E87D1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7926CA5"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675EAAC4" w14:textId="77777777" w:rsidR="00D10A60" w:rsidRPr="00E87D15" w:rsidRDefault="00D10A60" w:rsidP="00BE5FF6">
            <w:pPr>
              <w:pStyle w:val="TAC"/>
              <w:keepNext w:val="0"/>
              <w:keepLines w:val="0"/>
              <w:widowControl w:val="0"/>
              <w:rPr>
                <w:sz w:val="16"/>
                <w:lang w:eastAsia="ko-KR"/>
              </w:rPr>
            </w:pPr>
            <w:r w:rsidRPr="00E87D15">
              <w:rPr>
                <w:sz w:val="16"/>
                <w:lang w:eastAsia="ko-KR"/>
              </w:rPr>
              <w:t>0262</w:t>
            </w:r>
          </w:p>
        </w:tc>
        <w:tc>
          <w:tcPr>
            <w:tcW w:w="425" w:type="dxa"/>
            <w:shd w:val="solid" w:color="FFFFFF" w:fill="auto"/>
          </w:tcPr>
          <w:p w14:paraId="35C9FD37" w14:textId="77777777" w:rsidR="00D10A60" w:rsidRPr="00E87D15" w:rsidRDefault="00D10A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10402EB" w14:textId="77777777" w:rsidR="00D10A60" w:rsidRPr="00E87D15" w:rsidRDefault="00D10A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1F0C657" w14:textId="77777777" w:rsidR="00D10A60" w:rsidRPr="00E87D15" w:rsidRDefault="00D10A60" w:rsidP="00BE5FF6">
            <w:pPr>
              <w:pStyle w:val="TAL"/>
              <w:keepNext w:val="0"/>
              <w:keepLines w:val="0"/>
              <w:widowControl w:val="0"/>
              <w:rPr>
                <w:noProof/>
                <w:sz w:val="16"/>
                <w:szCs w:val="16"/>
              </w:rPr>
            </w:pPr>
            <w:r w:rsidRPr="00E87D15">
              <w:rPr>
                <w:noProof/>
                <w:sz w:val="16"/>
                <w:szCs w:val="16"/>
              </w:rPr>
              <w:t>Corrections on Configured Grants and SPS</w:t>
            </w:r>
          </w:p>
        </w:tc>
        <w:tc>
          <w:tcPr>
            <w:tcW w:w="708" w:type="dxa"/>
            <w:shd w:val="solid" w:color="FFFFFF" w:fill="auto"/>
          </w:tcPr>
          <w:p w14:paraId="7CF5D0B1"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E4A0558" w14:textId="77777777" w:rsidTr="00293E23">
        <w:tc>
          <w:tcPr>
            <w:tcW w:w="709" w:type="dxa"/>
            <w:shd w:val="solid" w:color="FFFFFF" w:fill="auto"/>
          </w:tcPr>
          <w:p w14:paraId="1DC5067A" w14:textId="77777777" w:rsidR="00864332" w:rsidRPr="00E87D1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143A0F2"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7A82605E" w14:textId="77777777" w:rsidR="00864332" w:rsidRPr="00E87D15" w:rsidRDefault="00864332" w:rsidP="00BE5FF6">
            <w:pPr>
              <w:pStyle w:val="TAC"/>
              <w:keepNext w:val="0"/>
              <w:keepLines w:val="0"/>
              <w:widowControl w:val="0"/>
              <w:rPr>
                <w:sz w:val="16"/>
                <w:lang w:eastAsia="ko-KR"/>
              </w:rPr>
            </w:pPr>
            <w:r w:rsidRPr="00E87D15">
              <w:rPr>
                <w:sz w:val="16"/>
                <w:lang w:eastAsia="ko-KR"/>
              </w:rPr>
              <w:t>0272</w:t>
            </w:r>
          </w:p>
        </w:tc>
        <w:tc>
          <w:tcPr>
            <w:tcW w:w="425" w:type="dxa"/>
            <w:shd w:val="solid" w:color="FFFFFF" w:fill="auto"/>
          </w:tcPr>
          <w:p w14:paraId="76B7EB09" w14:textId="77777777" w:rsidR="00864332" w:rsidRPr="00E87D15" w:rsidRDefault="0086433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C09FE6" w14:textId="77777777" w:rsidR="00864332" w:rsidRPr="00E87D15" w:rsidRDefault="0086433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0C2F61F" w14:textId="77777777" w:rsidR="00864332" w:rsidRPr="00E87D15" w:rsidRDefault="00864332" w:rsidP="00BE5FF6">
            <w:pPr>
              <w:pStyle w:val="TAL"/>
              <w:keepNext w:val="0"/>
              <w:keepLines w:val="0"/>
              <w:widowControl w:val="0"/>
              <w:rPr>
                <w:noProof/>
                <w:sz w:val="16"/>
                <w:szCs w:val="16"/>
              </w:rPr>
            </w:pPr>
            <w:r w:rsidRPr="00E87D15">
              <w:rPr>
                <w:noProof/>
                <w:sz w:val="16"/>
                <w:szCs w:val="16"/>
              </w:rPr>
              <w:t>CR on RA parameter description in TS 38.321</w:t>
            </w:r>
          </w:p>
        </w:tc>
        <w:tc>
          <w:tcPr>
            <w:tcW w:w="708" w:type="dxa"/>
            <w:shd w:val="solid" w:color="FFFFFF" w:fill="auto"/>
          </w:tcPr>
          <w:p w14:paraId="3268EC9D"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F1D5FDE" w14:textId="77777777" w:rsidTr="00293E23">
        <w:tc>
          <w:tcPr>
            <w:tcW w:w="709" w:type="dxa"/>
            <w:shd w:val="solid" w:color="FFFFFF" w:fill="auto"/>
          </w:tcPr>
          <w:p w14:paraId="78BBF7A7" w14:textId="77777777" w:rsidR="00864332" w:rsidRPr="00E87D1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5346C61"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772EB793" w14:textId="77777777" w:rsidR="00864332" w:rsidRPr="00E87D15" w:rsidRDefault="00864332" w:rsidP="00BE5FF6">
            <w:pPr>
              <w:pStyle w:val="TAC"/>
              <w:keepNext w:val="0"/>
              <w:keepLines w:val="0"/>
              <w:widowControl w:val="0"/>
              <w:rPr>
                <w:sz w:val="16"/>
                <w:lang w:eastAsia="ko-KR"/>
              </w:rPr>
            </w:pPr>
            <w:r w:rsidRPr="00E87D15">
              <w:rPr>
                <w:sz w:val="16"/>
                <w:lang w:eastAsia="ko-KR"/>
              </w:rPr>
              <w:t>0275</w:t>
            </w:r>
          </w:p>
        </w:tc>
        <w:tc>
          <w:tcPr>
            <w:tcW w:w="425" w:type="dxa"/>
            <w:shd w:val="solid" w:color="FFFFFF" w:fill="auto"/>
          </w:tcPr>
          <w:p w14:paraId="564589CC" w14:textId="77777777" w:rsidR="00864332" w:rsidRPr="00E87D15" w:rsidRDefault="0086433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4C439A4" w14:textId="77777777" w:rsidR="00864332" w:rsidRPr="00E87D15" w:rsidRDefault="0086433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E41CF3" w14:textId="77777777" w:rsidR="00864332" w:rsidRPr="00E87D15" w:rsidRDefault="00864332" w:rsidP="00BE5FF6">
            <w:pPr>
              <w:pStyle w:val="TAL"/>
              <w:keepNext w:val="0"/>
              <w:keepLines w:val="0"/>
              <w:widowControl w:val="0"/>
              <w:rPr>
                <w:noProof/>
                <w:sz w:val="16"/>
                <w:szCs w:val="16"/>
              </w:rPr>
            </w:pPr>
            <w:r w:rsidRPr="00E87D15">
              <w:rPr>
                <w:noProof/>
                <w:sz w:val="16"/>
                <w:szCs w:val="16"/>
              </w:rPr>
              <w:t>Correction to acknowledgement for SPS deactivation</w:t>
            </w:r>
          </w:p>
        </w:tc>
        <w:tc>
          <w:tcPr>
            <w:tcW w:w="708" w:type="dxa"/>
            <w:shd w:val="solid" w:color="FFFFFF" w:fill="auto"/>
          </w:tcPr>
          <w:p w14:paraId="68375DFB"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35EEDDC" w14:textId="77777777" w:rsidTr="00293E23">
        <w:tc>
          <w:tcPr>
            <w:tcW w:w="709" w:type="dxa"/>
            <w:shd w:val="solid" w:color="FFFFFF" w:fill="auto"/>
          </w:tcPr>
          <w:p w14:paraId="14F3A0E4" w14:textId="77777777" w:rsidR="0004520C" w:rsidRPr="00E87D1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6751E5"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70BD896B" w14:textId="77777777" w:rsidR="0004520C" w:rsidRPr="00E87D15" w:rsidRDefault="0004520C" w:rsidP="00BE5FF6">
            <w:pPr>
              <w:pStyle w:val="TAC"/>
              <w:keepNext w:val="0"/>
              <w:keepLines w:val="0"/>
              <w:widowControl w:val="0"/>
              <w:rPr>
                <w:sz w:val="16"/>
                <w:lang w:eastAsia="ko-KR"/>
              </w:rPr>
            </w:pPr>
            <w:r w:rsidRPr="00E87D15">
              <w:rPr>
                <w:sz w:val="16"/>
                <w:lang w:eastAsia="ko-KR"/>
              </w:rPr>
              <w:t>0276</w:t>
            </w:r>
          </w:p>
        </w:tc>
        <w:tc>
          <w:tcPr>
            <w:tcW w:w="425" w:type="dxa"/>
            <w:shd w:val="solid" w:color="FFFFFF" w:fill="auto"/>
          </w:tcPr>
          <w:p w14:paraId="324DB5CC" w14:textId="77777777" w:rsidR="0004520C" w:rsidRPr="00E87D15" w:rsidRDefault="0004520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A442A8C" w14:textId="77777777" w:rsidR="0004520C" w:rsidRPr="00E87D15" w:rsidRDefault="000452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4213C16" w14:textId="77777777" w:rsidR="0004520C" w:rsidRPr="00E87D15" w:rsidRDefault="0004520C" w:rsidP="00BE5FF6">
            <w:pPr>
              <w:pStyle w:val="TAL"/>
              <w:keepNext w:val="0"/>
              <w:keepLines w:val="0"/>
              <w:widowControl w:val="0"/>
              <w:rPr>
                <w:noProof/>
                <w:sz w:val="16"/>
                <w:szCs w:val="16"/>
              </w:rPr>
            </w:pPr>
            <w:r w:rsidRPr="00E87D15">
              <w:rPr>
                <w:noProof/>
                <w:sz w:val="16"/>
                <w:szCs w:val="16"/>
              </w:rPr>
              <w:t>Correction to handling of retransmission with a different TBS in DL HARQ</w:t>
            </w:r>
          </w:p>
        </w:tc>
        <w:tc>
          <w:tcPr>
            <w:tcW w:w="708" w:type="dxa"/>
            <w:shd w:val="solid" w:color="FFFFFF" w:fill="auto"/>
          </w:tcPr>
          <w:p w14:paraId="1A0B022B"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533F5FA" w14:textId="77777777" w:rsidTr="00293E23">
        <w:tc>
          <w:tcPr>
            <w:tcW w:w="709" w:type="dxa"/>
            <w:shd w:val="solid" w:color="FFFFFF" w:fill="auto"/>
          </w:tcPr>
          <w:p w14:paraId="5BD7DA46" w14:textId="77777777" w:rsidR="00086838" w:rsidRPr="00E87D1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CA7D709"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RP-181980</w:t>
            </w:r>
          </w:p>
        </w:tc>
        <w:tc>
          <w:tcPr>
            <w:tcW w:w="567" w:type="dxa"/>
            <w:shd w:val="solid" w:color="FFFFFF" w:fill="auto"/>
          </w:tcPr>
          <w:p w14:paraId="1DF13CCE" w14:textId="77777777" w:rsidR="00086838" w:rsidRPr="00E87D15" w:rsidRDefault="00086838" w:rsidP="00BE5FF6">
            <w:pPr>
              <w:pStyle w:val="TAC"/>
              <w:keepNext w:val="0"/>
              <w:keepLines w:val="0"/>
              <w:widowControl w:val="0"/>
              <w:rPr>
                <w:sz w:val="16"/>
                <w:lang w:eastAsia="ko-KR"/>
              </w:rPr>
            </w:pPr>
            <w:r w:rsidRPr="00E87D15">
              <w:rPr>
                <w:sz w:val="16"/>
                <w:lang w:eastAsia="ko-KR"/>
              </w:rPr>
              <w:t>0279</w:t>
            </w:r>
          </w:p>
        </w:tc>
        <w:tc>
          <w:tcPr>
            <w:tcW w:w="425" w:type="dxa"/>
            <w:shd w:val="solid" w:color="FFFFFF" w:fill="auto"/>
          </w:tcPr>
          <w:p w14:paraId="4AB66EB6" w14:textId="77777777" w:rsidR="00086838" w:rsidRPr="00E87D15" w:rsidRDefault="0008683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3C21C70" w14:textId="77777777" w:rsidR="00086838" w:rsidRPr="00E87D15" w:rsidRDefault="0008683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8C9CE73" w14:textId="77777777" w:rsidR="00086838" w:rsidRPr="00E87D15" w:rsidRDefault="00086838" w:rsidP="00BE5FF6">
            <w:pPr>
              <w:pStyle w:val="TAL"/>
              <w:keepNext w:val="0"/>
              <w:keepLines w:val="0"/>
              <w:widowControl w:val="0"/>
              <w:rPr>
                <w:noProof/>
                <w:sz w:val="16"/>
                <w:szCs w:val="16"/>
              </w:rPr>
            </w:pPr>
            <w:r w:rsidRPr="00E87D15">
              <w:rPr>
                <w:noProof/>
                <w:sz w:val="16"/>
                <w:szCs w:val="16"/>
              </w:rPr>
              <w:t>Correction to BWP handling upon SCell deactivation</w:t>
            </w:r>
          </w:p>
        </w:tc>
        <w:tc>
          <w:tcPr>
            <w:tcW w:w="708" w:type="dxa"/>
            <w:shd w:val="solid" w:color="FFFFFF" w:fill="auto"/>
          </w:tcPr>
          <w:p w14:paraId="510202D8"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ACAECB2" w14:textId="77777777" w:rsidTr="00293E23">
        <w:tc>
          <w:tcPr>
            <w:tcW w:w="709" w:type="dxa"/>
            <w:shd w:val="solid" w:color="FFFFFF" w:fill="auto"/>
          </w:tcPr>
          <w:p w14:paraId="45706C09" w14:textId="77777777" w:rsidR="00241FEA" w:rsidRPr="00E87D1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370915"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4642347" w14:textId="77777777" w:rsidR="00241FEA" w:rsidRPr="00E87D15" w:rsidRDefault="00241FEA" w:rsidP="00BE5FF6">
            <w:pPr>
              <w:pStyle w:val="TAC"/>
              <w:keepNext w:val="0"/>
              <w:keepLines w:val="0"/>
              <w:widowControl w:val="0"/>
              <w:rPr>
                <w:sz w:val="16"/>
                <w:lang w:eastAsia="ko-KR"/>
              </w:rPr>
            </w:pPr>
            <w:r w:rsidRPr="00E87D15">
              <w:rPr>
                <w:sz w:val="16"/>
                <w:lang w:eastAsia="ko-KR"/>
              </w:rPr>
              <w:t>0280</w:t>
            </w:r>
          </w:p>
        </w:tc>
        <w:tc>
          <w:tcPr>
            <w:tcW w:w="425" w:type="dxa"/>
            <w:shd w:val="solid" w:color="FFFFFF" w:fill="auto"/>
          </w:tcPr>
          <w:p w14:paraId="00AA1A90" w14:textId="77777777" w:rsidR="00241FEA" w:rsidRPr="00E87D15" w:rsidRDefault="00241FE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C9A988" w14:textId="77777777" w:rsidR="00241FEA" w:rsidRPr="00E87D15" w:rsidRDefault="00241FE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798820" w14:textId="77777777" w:rsidR="00241FEA" w:rsidRPr="00E87D15" w:rsidRDefault="00241FEA" w:rsidP="00BE5FF6">
            <w:pPr>
              <w:pStyle w:val="TAL"/>
              <w:keepNext w:val="0"/>
              <w:keepLines w:val="0"/>
              <w:widowControl w:val="0"/>
              <w:rPr>
                <w:noProof/>
                <w:sz w:val="16"/>
                <w:szCs w:val="16"/>
              </w:rPr>
            </w:pPr>
            <w:r w:rsidRPr="00E87D15">
              <w:rPr>
                <w:noProof/>
                <w:sz w:val="16"/>
                <w:szCs w:val="16"/>
              </w:rPr>
              <w:t>Correction to MAC handling during different measurement gaps</w:t>
            </w:r>
          </w:p>
        </w:tc>
        <w:tc>
          <w:tcPr>
            <w:tcW w:w="708" w:type="dxa"/>
            <w:shd w:val="solid" w:color="FFFFFF" w:fill="auto"/>
          </w:tcPr>
          <w:p w14:paraId="5067D7B4"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7CBAC87" w14:textId="77777777" w:rsidTr="00293E23">
        <w:tc>
          <w:tcPr>
            <w:tcW w:w="709" w:type="dxa"/>
            <w:shd w:val="solid" w:color="FFFFFF" w:fill="auto"/>
          </w:tcPr>
          <w:p w14:paraId="15E731CC" w14:textId="77777777" w:rsidR="0065759A" w:rsidRPr="00E87D1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869C38A"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6C7F72E6" w14:textId="77777777" w:rsidR="0065759A" w:rsidRPr="00E87D15" w:rsidRDefault="0065759A" w:rsidP="00BE5FF6">
            <w:pPr>
              <w:pStyle w:val="TAC"/>
              <w:keepNext w:val="0"/>
              <w:keepLines w:val="0"/>
              <w:widowControl w:val="0"/>
              <w:rPr>
                <w:sz w:val="16"/>
                <w:lang w:eastAsia="ko-KR"/>
              </w:rPr>
            </w:pPr>
            <w:r w:rsidRPr="00E87D15">
              <w:rPr>
                <w:sz w:val="16"/>
                <w:lang w:eastAsia="ko-KR"/>
              </w:rPr>
              <w:t>0283</w:t>
            </w:r>
          </w:p>
        </w:tc>
        <w:tc>
          <w:tcPr>
            <w:tcW w:w="425" w:type="dxa"/>
            <w:shd w:val="solid" w:color="FFFFFF" w:fill="auto"/>
          </w:tcPr>
          <w:p w14:paraId="7067E5BA" w14:textId="77777777" w:rsidR="0065759A" w:rsidRPr="00E87D15" w:rsidRDefault="006575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CE4FA4B" w14:textId="77777777" w:rsidR="0065759A" w:rsidRPr="00E87D15" w:rsidRDefault="006575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62F479" w14:textId="77777777" w:rsidR="0065759A" w:rsidRPr="00E87D15" w:rsidRDefault="0065759A" w:rsidP="00BE5FF6">
            <w:pPr>
              <w:pStyle w:val="TAL"/>
              <w:keepNext w:val="0"/>
              <w:keepLines w:val="0"/>
              <w:widowControl w:val="0"/>
              <w:rPr>
                <w:noProof/>
                <w:sz w:val="16"/>
                <w:szCs w:val="16"/>
              </w:rPr>
            </w:pPr>
            <w:r w:rsidRPr="00E87D15">
              <w:rPr>
                <w:noProof/>
                <w:sz w:val="16"/>
                <w:szCs w:val="16"/>
              </w:rPr>
              <w:t>PDCCH for BFR termination</w:t>
            </w:r>
          </w:p>
        </w:tc>
        <w:tc>
          <w:tcPr>
            <w:tcW w:w="708" w:type="dxa"/>
            <w:shd w:val="solid" w:color="FFFFFF" w:fill="auto"/>
          </w:tcPr>
          <w:p w14:paraId="0A49AF03"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5D710D2" w14:textId="77777777" w:rsidTr="00293E23">
        <w:tc>
          <w:tcPr>
            <w:tcW w:w="709" w:type="dxa"/>
            <w:shd w:val="solid" w:color="FFFFFF" w:fill="auto"/>
          </w:tcPr>
          <w:p w14:paraId="6BA697D9" w14:textId="77777777" w:rsidR="0024490C" w:rsidRPr="00E87D1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6C5A039"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46A0A2D1" w14:textId="77777777" w:rsidR="0024490C" w:rsidRPr="00E87D15" w:rsidRDefault="0024490C" w:rsidP="00BE5FF6">
            <w:pPr>
              <w:pStyle w:val="TAC"/>
              <w:keepNext w:val="0"/>
              <w:keepLines w:val="0"/>
              <w:widowControl w:val="0"/>
              <w:rPr>
                <w:sz w:val="16"/>
                <w:lang w:eastAsia="ko-KR"/>
              </w:rPr>
            </w:pPr>
            <w:r w:rsidRPr="00E87D15">
              <w:rPr>
                <w:sz w:val="16"/>
                <w:lang w:eastAsia="ko-KR"/>
              </w:rPr>
              <w:t>0285</w:t>
            </w:r>
          </w:p>
        </w:tc>
        <w:tc>
          <w:tcPr>
            <w:tcW w:w="425" w:type="dxa"/>
            <w:shd w:val="solid" w:color="FFFFFF" w:fill="auto"/>
          </w:tcPr>
          <w:p w14:paraId="1B930C49" w14:textId="77777777" w:rsidR="0024490C" w:rsidRPr="00E87D15" w:rsidRDefault="00BB4ED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4B169F" w14:textId="77777777" w:rsidR="0024490C" w:rsidRPr="00E87D15" w:rsidRDefault="002449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AFC441" w14:textId="77777777" w:rsidR="0024490C" w:rsidRPr="00E87D15" w:rsidRDefault="0024490C" w:rsidP="00BE5FF6">
            <w:pPr>
              <w:pStyle w:val="TAL"/>
              <w:keepNext w:val="0"/>
              <w:keepLines w:val="0"/>
              <w:widowControl w:val="0"/>
              <w:rPr>
                <w:noProof/>
                <w:sz w:val="16"/>
                <w:szCs w:val="16"/>
              </w:rPr>
            </w:pPr>
            <w:r w:rsidRPr="00E87D15">
              <w:rPr>
                <w:noProof/>
                <w:sz w:val="16"/>
                <w:szCs w:val="16"/>
              </w:rPr>
              <w:t>CSI reporting in DRX</w:t>
            </w:r>
          </w:p>
        </w:tc>
        <w:tc>
          <w:tcPr>
            <w:tcW w:w="708" w:type="dxa"/>
            <w:shd w:val="solid" w:color="FFFFFF" w:fill="auto"/>
          </w:tcPr>
          <w:p w14:paraId="4C08BA12"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7B52FFE" w14:textId="77777777" w:rsidTr="00293E23">
        <w:tc>
          <w:tcPr>
            <w:tcW w:w="709" w:type="dxa"/>
            <w:shd w:val="solid" w:color="FFFFFF" w:fill="auto"/>
          </w:tcPr>
          <w:p w14:paraId="26ACF852" w14:textId="77777777" w:rsidR="0024490C" w:rsidRPr="00E87D1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41AE6CB"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5714DD1A" w14:textId="77777777" w:rsidR="0024490C" w:rsidRPr="00E87D15" w:rsidRDefault="0024490C" w:rsidP="00BE5FF6">
            <w:pPr>
              <w:pStyle w:val="TAC"/>
              <w:keepNext w:val="0"/>
              <w:keepLines w:val="0"/>
              <w:widowControl w:val="0"/>
              <w:rPr>
                <w:sz w:val="16"/>
                <w:lang w:eastAsia="ko-KR"/>
              </w:rPr>
            </w:pPr>
            <w:r w:rsidRPr="00E87D15">
              <w:rPr>
                <w:sz w:val="16"/>
                <w:lang w:eastAsia="ko-KR"/>
              </w:rPr>
              <w:t>0290</w:t>
            </w:r>
          </w:p>
        </w:tc>
        <w:tc>
          <w:tcPr>
            <w:tcW w:w="425" w:type="dxa"/>
            <w:shd w:val="solid" w:color="FFFFFF" w:fill="auto"/>
          </w:tcPr>
          <w:p w14:paraId="567302BD" w14:textId="77777777" w:rsidR="0024490C" w:rsidRPr="00E87D15" w:rsidRDefault="0024490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3CF3C4" w14:textId="77777777" w:rsidR="0024490C" w:rsidRPr="00E87D15" w:rsidRDefault="002449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605748" w14:textId="77777777" w:rsidR="0024490C" w:rsidRPr="00E87D15" w:rsidRDefault="0024490C" w:rsidP="00BE5FF6">
            <w:pPr>
              <w:pStyle w:val="TAL"/>
              <w:keepNext w:val="0"/>
              <w:keepLines w:val="0"/>
              <w:widowControl w:val="0"/>
              <w:rPr>
                <w:noProof/>
                <w:sz w:val="16"/>
                <w:szCs w:val="16"/>
              </w:rPr>
            </w:pPr>
            <w:r w:rsidRPr="00E87D15">
              <w:rPr>
                <w:noProof/>
                <w:sz w:val="16"/>
                <w:szCs w:val="16"/>
              </w:rPr>
              <w:t>Introduction of MCS-C-RNTI</w:t>
            </w:r>
          </w:p>
        </w:tc>
        <w:tc>
          <w:tcPr>
            <w:tcW w:w="708" w:type="dxa"/>
            <w:shd w:val="solid" w:color="FFFFFF" w:fill="auto"/>
          </w:tcPr>
          <w:p w14:paraId="31013E06"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688B2F28" w14:textId="77777777" w:rsidTr="00293E23">
        <w:tc>
          <w:tcPr>
            <w:tcW w:w="709" w:type="dxa"/>
            <w:shd w:val="solid" w:color="FFFFFF" w:fill="auto"/>
          </w:tcPr>
          <w:p w14:paraId="1CFEE583" w14:textId="77777777" w:rsidR="0018581F" w:rsidRPr="00E87D1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3E66616"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8E72573" w14:textId="77777777" w:rsidR="0018581F" w:rsidRPr="00E87D15" w:rsidRDefault="00BD452C" w:rsidP="00BE5FF6">
            <w:pPr>
              <w:pStyle w:val="TAC"/>
              <w:keepNext w:val="0"/>
              <w:keepLines w:val="0"/>
              <w:widowControl w:val="0"/>
              <w:rPr>
                <w:sz w:val="16"/>
                <w:lang w:eastAsia="ko-KR"/>
              </w:rPr>
            </w:pPr>
            <w:r w:rsidRPr="00E87D15">
              <w:rPr>
                <w:sz w:val="16"/>
                <w:lang w:eastAsia="ko-KR"/>
              </w:rPr>
              <w:t>0297</w:t>
            </w:r>
          </w:p>
        </w:tc>
        <w:tc>
          <w:tcPr>
            <w:tcW w:w="425" w:type="dxa"/>
            <w:shd w:val="solid" w:color="FFFFFF" w:fill="auto"/>
          </w:tcPr>
          <w:p w14:paraId="26945CE2" w14:textId="77777777" w:rsidR="0018581F" w:rsidRPr="00E87D15" w:rsidRDefault="00BD45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BC151B" w14:textId="77777777" w:rsidR="0018581F" w:rsidRPr="00E87D15" w:rsidRDefault="00BD45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827FD4" w14:textId="77777777" w:rsidR="0018581F" w:rsidRPr="00E87D15" w:rsidRDefault="00BD452C" w:rsidP="00BE5FF6">
            <w:pPr>
              <w:pStyle w:val="TAL"/>
              <w:keepNext w:val="0"/>
              <w:keepLines w:val="0"/>
              <w:widowControl w:val="0"/>
              <w:rPr>
                <w:noProof/>
                <w:sz w:val="16"/>
                <w:szCs w:val="16"/>
              </w:rPr>
            </w:pPr>
            <w:r w:rsidRPr="00E87D15">
              <w:rPr>
                <w:noProof/>
                <w:sz w:val="16"/>
                <w:szCs w:val="16"/>
              </w:rPr>
              <w:t>Clarification on the duration of timers in MAC</w:t>
            </w:r>
          </w:p>
        </w:tc>
        <w:tc>
          <w:tcPr>
            <w:tcW w:w="708" w:type="dxa"/>
            <w:shd w:val="solid" w:color="FFFFFF" w:fill="auto"/>
          </w:tcPr>
          <w:p w14:paraId="4F6ECBBF"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3E1E3AC" w14:textId="77777777" w:rsidTr="00293E23">
        <w:tc>
          <w:tcPr>
            <w:tcW w:w="709" w:type="dxa"/>
            <w:shd w:val="solid" w:color="FFFFFF" w:fill="auto"/>
          </w:tcPr>
          <w:p w14:paraId="3E9D0A64" w14:textId="77777777" w:rsidR="00EB5286" w:rsidRPr="00E87D1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58EBC33"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6FD6C066" w14:textId="77777777" w:rsidR="00EB5286" w:rsidRPr="00E87D15" w:rsidRDefault="00EB5286" w:rsidP="00BE5FF6">
            <w:pPr>
              <w:pStyle w:val="TAC"/>
              <w:keepNext w:val="0"/>
              <w:keepLines w:val="0"/>
              <w:widowControl w:val="0"/>
              <w:rPr>
                <w:sz w:val="16"/>
                <w:lang w:eastAsia="ko-KR"/>
              </w:rPr>
            </w:pPr>
            <w:r w:rsidRPr="00E87D15">
              <w:rPr>
                <w:sz w:val="16"/>
                <w:lang w:eastAsia="ko-KR"/>
              </w:rPr>
              <w:t>0300</w:t>
            </w:r>
          </w:p>
        </w:tc>
        <w:tc>
          <w:tcPr>
            <w:tcW w:w="425" w:type="dxa"/>
            <w:shd w:val="solid" w:color="FFFFFF" w:fill="auto"/>
          </w:tcPr>
          <w:p w14:paraId="1C9FFB06" w14:textId="77777777" w:rsidR="00EB5286" w:rsidRPr="00E87D15" w:rsidRDefault="00EB528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06DD34C" w14:textId="77777777" w:rsidR="00EB5286" w:rsidRPr="00E87D15" w:rsidRDefault="00EB52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4FD457" w14:textId="77777777" w:rsidR="00EB5286" w:rsidRPr="00E87D15" w:rsidRDefault="00EB5286" w:rsidP="00BE5FF6">
            <w:pPr>
              <w:pStyle w:val="TAL"/>
              <w:keepNext w:val="0"/>
              <w:keepLines w:val="0"/>
              <w:widowControl w:val="0"/>
              <w:rPr>
                <w:noProof/>
                <w:sz w:val="16"/>
                <w:szCs w:val="16"/>
              </w:rPr>
            </w:pPr>
            <w:r w:rsidRPr="00E87D15">
              <w:rPr>
                <w:noProof/>
                <w:sz w:val="16"/>
                <w:szCs w:val="16"/>
              </w:rPr>
              <w:t>Clarification on support of Type 2 PH</w:t>
            </w:r>
          </w:p>
        </w:tc>
        <w:tc>
          <w:tcPr>
            <w:tcW w:w="708" w:type="dxa"/>
            <w:shd w:val="solid" w:color="FFFFFF" w:fill="auto"/>
          </w:tcPr>
          <w:p w14:paraId="2191DD42"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1A4D2B0" w14:textId="77777777" w:rsidTr="00293E23">
        <w:tc>
          <w:tcPr>
            <w:tcW w:w="709" w:type="dxa"/>
            <w:shd w:val="solid" w:color="FFFFFF" w:fill="auto"/>
          </w:tcPr>
          <w:p w14:paraId="3BE82E41" w14:textId="77777777" w:rsidR="00BB1163" w:rsidRPr="00E87D1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E619675"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50D5D028" w14:textId="77777777" w:rsidR="00BB1163" w:rsidRPr="00E87D15" w:rsidRDefault="00BB1163" w:rsidP="00BE5FF6">
            <w:pPr>
              <w:pStyle w:val="TAC"/>
              <w:keepNext w:val="0"/>
              <w:keepLines w:val="0"/>
              <w:widowControl w:val="0"/>
              <w:rPr>
                <w:sz w:val="16"/>
                <w:lang w:eastAsia="ko-KR"/>
              </w:rPr>
            </w:pPr>
            <w:r w:rsidRPr="00E87D15">
              <w:rPr>
                <w:sz w:val="16"/>
                <w:lang w:eastAsia="ko-KR"/>
              </w:rPr>
              <w:t>0302</w:t>
            </w:r>
          </w:p>
        </w:tc>
        <w:tc>
          <w:tcPr>
            <w:tcW w:w="425" w:type="dxa"/>
            <w:shd w:val="solid" w:color="FFFFFF" w:fill="auto"/>
          </w:tcPr>
          <w:p w14:paraId="359F7D93" w14:textId="77777777" w:rsidR="00BB1163" w:rsidRPr="00E87D15" w:rsidRDefault="00BB116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2A15196" w14:textId="77777777" w:rsidR="00BB1163" w:rsidRPr="00E87D15" w:rsidRDefault="00BB11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C3B186" w14:textId="77777777" w:rsidR="00BB1163" w:rsidRPr="00E87D15" w:rsidRDefault="00BB1163" w:rsidP="00BE5FF6">
            <w:pPr>
              <w:pStyle w:val="TAL"/>
              <w:keepNext w:val="0"/>
              <w:keepLines w:val="0"/>
              <w:widowControl w:val="0"/>
              <w:rPr>
                <w:noProof/>
                <w:sz w:val="16"/>
                <w:szCs w:val="16"/>
              </w:rPr>
            </w:pPr>
            <w:r w:rsidRPr="00E87D15">
              <w:rPr>
                <w:noProof/>
                <w:sz w:val="16"/>
                <w:szCs w:val="16"/>
              </w:rPr>
              <w:t>PRACH Occasion Selection for Msg1 based SI Request</w:t>
            </w:r>
          </w:p>
        </w:tc>
        <w:tc>
          <w:tcPr>
            <w:tcW w:w="708" w:type="dxa"/>
            <w:shd w:val="solid" w:color="FFFFFF" w:fill="auto"/>
          </w:tcPr>
          <w:p w14:paraId="0B7E26D8"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DA95700" w14:textId="77777777" w:rsidTr="00293E23">
        <w:tc>
          <w:tcPr>
            <w:tcW w:w="709" w:type="dxa"/>
            <w:shd w:val="solid" w:color="FFFFFF" w:fill="auto"/>
          </w:tcPr>
          <w:p w14:paraId="2B334F7A" w14:textId="77777777" w:rsidR="00EC473E" w:rsidRPr="00E87D1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20D42F0"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61CDD524" w14:textId="77777777" w:rsidR="00EC473E" w:rsidRPr="00E87D15" w:rsidRDefault="00EC473E" w:rsidP="00BE5FF6">
            <w:pPr>
              <w:pStyle w:val="TAC"/>
              <w:keepNext w:val="0"/>
              <w:keepLines w:val="0"/>
              <w:widowControl w:val="0"/>
              <w:rPr>
                <w:sz w:val="16"/>
                <w:lang w:eastAsia="ko-KR"/>
              </w:rPr>
            </w:pPr>
            <w:r w:rsidRPr="00E87D15">
              <w:rPr>
                <w:sz w:val="16"/>
                <w:lang w:eastAsia="ko-KR"/>
              </w:rPr>
              <w:t>0304</w:t>
            </w:r>
          </w:p>
        </w:tc>
        <w:tc>
          <w:tcPr>
            <w:tcW w:w="425" w:type="dxa"/>
            <w:shd w:val="solid" w:color="FFFFFF" w:fill="auto"/>
          </w:tcPr>
          <w:p w14:paraId="3076ABC2" w14:textId="77777777" w:rsidR="00EC473E" w:rsidRPr="00E87D15" w:rsidRDefault="00EC473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3A7F79C" w14:textId="77777777" w:rsidR="00EC473E" w:rsidRPr="00E87D15" w:rsidRDefault="00EC473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D2F61C" w14:textId="77777777" w:rsidR="00EC473E" w:rsidRPr="00E87D15" w:rsidRDefault="00EC473E" w:rsidP="00BE5FF6">
            <w:pPr>
              <w:pStyle w:val="TAL"/>
              <w:keepNext w:val="0"/>
              <w:keepLines w:val="0"/>
              <w:widowControl w:val="0"/>
              <w:rPr>
                <w:noProof/>
                <w:sz w:val="16"/>
                <w:szCs w:val="16"/>
              </w:rPr>
            </w:pPr>
            <w:r w:rsidRPr="00E87D15">
              <w:rPr>
                <w:noProof/>
                <w:sz w:val="16"/>
                <w:szCs w:val="16"/>
              </w:rPr>
              <w:t>Correction to RA Resource Selection Procedure</w:t>
            </w:r>
          </w:p>
        </w:tc>
        <w:tc>
          <w:tcPr>
            <w:tcW w:w="708" w:type="dxa"/>
            <w:shd w:val="solid" w:color="FFFFFF" w:fill="auto"/>
          </w:tcPr>
          <w:p w14:paraId="5138733A"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3B5E9B7" w14:textId="77777777" w:rsidTr="00293E23">
        <w:tc>
          <w:tcPr>
            <w:tcW w:w="709" w:type="dxa"/>
            <w:shd w:val="solid" w:color="FFFFFF" w:fill="auto"/>
          </w:tcPr>
          <w:p w14:paraId="647BA085" w14:textId="77777777" w:rsidR="0063248E" w:rsidRPr="00E87D1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1CFEAAE"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06AF5F3" w14:textId="77777777" w:rsidR="0063248E" w:rsidRPr="00E87D15" w:rsidRDefault="0063248E" w:rsidP="00BE5FF6">
            <w:pPr>
              <w:pStyle w:val="TAC"/>
              <w:keepNext w:val="0"/>
              <w:keepLines w:val="0"/>
              <w:widowControl w:val="0"/>
              <w:rPr>
                <w:sz w:val="16"/>
                <w:lang w:eastAsia="ko-KR"/>
              </w:rPr>
            </w:pPr>
            <w:r w:rsidRPr="00E87D15">
              <w:rPr>
                <w:sz w:val="16"/>
                <w:lang w:eastAsia="ko-KR"/>
              </w:rPr>
              <w:t>0306</w:t>
            </w:r>
          </w:p>
        </w:tc>
        <w:tc>
          <w:tcPr>
            <w:tcW w:w="425" w:type="dxa"/>
            <w:shd w:val="solid" w:color="FFFFFF" w:fill="auto"/>
          </w:tcPr>
          <w:p w14:paraId="226A0B80" w14:textId="77777777" w:rsidR="0063248E" w:rsidRPr="00E87D15" w:rsidRDefault="0063248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947E506" w14:textId="77777777" w:rsidR="0063248E" w:rsidRPr="00E87D15" w:rsidRDefault="006324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29ED03" w14:textId="77777777" w:rsidR="0063248E" w:rsidRPr="00E87D15" w:rsidRDefault="0063248E" w:rsidP="00BE5FF6">
            <w:pPr>
              <w:pStyle w:val="TAL"/>
              <w:keepNext w:val="0"/>
              <w:keepLines w:val="0"/>
              <w:widowControl w:val="0"/>
              <w:rPr>
                <w:noProof/>
                <w:sz w:val="16"/>
                <w:szCs w:val="16"/>
              </w:rPr>
            </w:pPr>
            <w:r w:rsidRPr="00E87D15">
              <w:rPr>
                <w:noProof/>
                <w:sz w:val="16"/>
                <w:szCs w:val="16"/>
              </w:rPr>
              <w:t>Correction on BWP operation procedure</w:t>
            </w:r>
          </w:p>
        </w:tc>
        <w:tc>
          <w:tcPr>
            <w:tcW w:w="708" w:type="dxa"/>
            <w:shd w:val="solid" w:color="FFFFFF" w:fill="auto"/>
          </w:tcPr>
          <w:p w14:paraId="01765560"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860BCDF" w14:textId="77777777" w:rsidTr="00293E23">
        <w:tc>
          <w:tcPr>
            <w:tcW w:w="709" w:type="dxa"/>
            <w:shd w:val="solid" w:color="FFFFFF" w:fill="auto"/>
          </w:tcPr>
          <w:p w14:paraId="64D3E0E7" w14:textId="77777777" w:rsidR="00F0479E" w:rsidRPr="00E87D1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E87D15" w:rsidRDefault="009010CD" w:rsidP="00BE5FF6">
            <w:pPr>
              <w:pStyle w:val="TAC"/>
              <w:keepNext w:val="0"/>
              <w:keepLines w:val="0"/>
              <w:widowControl w:val="0"/>
              <w:jc w:val="left"/>
              <w:rPr>
                <w:sz w:val="16"/>
                <w:szCs w:val="16"/>
                <w:lang w:eastAsia="ko-KR"/>
              </w:rPr>
            </w:pPr>
            <w:r w:rsidRPr="00E87D15">
              <w:rPr>
                <w:sz w:val="16"/>
                <w:szCs w:val="16"/>
                <w:lang w:eastAsia="ko-KR"/>
              </w:rPr>
              <w:t>RP-8</w:t>
            </w:r>
            <w:r w:rsidR="00F0479E" w:rsidRPr="00E87D15">
              <w:rPr>
                <w:sz w:val="16"/>
                <w:szCs w:val="16"/>
                <w:lang w:eastAsia="ko-KR"/>
              </w:rPr>
              <w:t>1</w:t>
            </w:r>
          </w:p>
        </w:tc>
        <w:tc>
          <w:tcPr>
            <w:tcW w:w="992" w:type="dxa"/>
            <w:shd w:val="solid" w:color="FFFFFF" w:fill="auto"/>
          </w:tcPr>
          <w:p w14:paraId="429F97A4" w14:textId="77777777" w:rsidR="00F0479E" w:rsidRPr="00E87D15" w:rsidRDefault="00F0479E"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7F89462A" w14:textId="77777777" w:rsidR="00F0479E" w:rsidRPr="00E87D15" w:rsidRDefault="00F0479E" w:rsidP="00BE5FF6">
            <w:pPr>
              <w:pStyle w:val="TAC"/>
              <w:keepNext w:val="0"/>
              <w:keepLines w:val="0"/>
              <w:widowControl w:val="0"/>
              <w:rPr>
                <w:sz w:val="16"/>
                <w:lang w:eastAsia="ko-KR"/>
              </w:rPr>
            </w:pPr>
            <w:r w:rsidRPr="00E87D15">
              <w:rPr>
                <w:sz w:val="16"/>
                <w:lang w:eastAsia="ko-KR"/>
              </w:rPr>
              <w:t>0326</w:t>
            </w:r>
          </w:p>
        </w:tc>
        <w:tc>
          <w:tcPr>
            <w:tcW w:w="425" w:type="dxa"/>
            <w:shd w:val="solid" w:color="FFFFFF" w:fill="auto"/>
          </w:tcPr>
          <w:p w14:paraId="5055C66C" w14:textId="77777777" w:rsidR="00F0479E" w:rsidRPr="00E87D15" w:rsidRDefault="00F0479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5A9FF2B" w14:textId="77777777" w:rsidR="00F0479E" w:rsidRPr="00E87D15" w:rsidRDefault="00F0479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AED79B" w14:textId="77777777" w:rsidR="00F0479E" w:rsidRPr="00E87D15" w:rsidRDefault="00F0479E" w:rsidP="00BE5FF6">
            <w:pPr>
              <w:pStyle w:val="TAL"/>
              <w:keepNext w:val="0"/>
              <w:keepLines w:val="0"/>
              <w:widowControl w:val="0"/>
              <w:rPr>
                <w:noProof/>
                <w:sz w:val="16"/>
                <w:szCs w:val="16"/>
              </w:rPr>
            </w:pPr>
            <w:r w:rsidRPr="00E87D15">
              <w:rPr>
                <w:noProof/>
                <w:sz w:val="16"/>
                <w:szCs w:val="16"/>
              </w:rPr>
              <w:t>CR on padding BSR</w:t>
            </w:r>
          </w:p>
        </w:tc>
        <w:tc>
          <w:tcPr>
            <w:tcW w:w="708" w:type="dxa"/>
            <w:shd w:val="solid" w:color="FFFFFF" w:fill="auto"/>
          </w:tcPr>
          <w:p w14:paraId="7F923DFB" w14:textId="77777777" w:rsidR="00F0479E" w:rsidRPr="00E87D15" w:rsidRDefault="00F0479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B118713" w14:textId="77777777" w:rsidTr="00293E23">
        <w:tc>
          <w:tcPr>
            <w:tcW w:w="709" w:type="dxa"/>
            <w:shd w:val="solid" w:color="FFFFFF" w:fill="auto"/>
          </w:tcPr>
          <w:p w14:paraId="223A8610" w14:textId="77777777" w:rsidR="002874E6" w:rsidRPr="00E87D1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FCBA9C8"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33D42AA" w14:textId="77777777" w:rsidR="002874E6" w:rsidRPr="00E87D15" w:rsidRDefault="002874E6" w:rsidP="00BE5FF6">
            <w:pPr>
              <w:pStyle w:val="TAC"/>
              <w:keepNext w:val="0"/>
              <w:keepLines w:val="0"/>
              <w:widowControl w:val="0"/>
              <w:rPr>
                <w:sz w:val="16"/>
                <w:lang w:eastAsia="ko-KR"/>
              </w:rPr>
            </w:pPr>
            <w:r w:rsidRPr="00E87D15">
              <w:rPr>
                <w:sz w:val="16"/>
                <w:lang w:eastAsia="ko-KR"/>
              </w:rPr>
              <w:t>0328</w:t>
            </w:r>
          </w:p>
        </w:tc>
        <w:tc>
          <w:tcPr>
            <w:tcW w:w="425" w:type="dxa"/>
            <w:shd w:val="solid" w:color="FFFFFF" w:fill="auto"/>
          </w:tcPr>
          <w:p w14:paraId="6033218A" w14:textId="77777777" w:rsidR="002874E6" w:rsidRPr="00E87D15" w:rsidRDefault="002874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9A844D" w14:textId="77777777" w:rsidR="002874E6" w:rsidRPr="00E87D15" w:rsidRDefault="002874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D24E4B" w14:textId="77777777" w:rsidR="002874E6" w:rsidRPr="00E87D15" w:rsidRDefault="002874E6" w:rsidP="00BE5FF6">
            <w:pPr>
              <w:pStyle w:val="TAL"/>
              <w:keepNext w:val="0"/>
              <w:keepLines w:val="0"/>
              <w:widowControl w:val="0"/>
              <w:rPr>
                <w:noProof/>
                <w:sz w:val="16"/>
                <w:szCs w:val="16"/>
              </w:rPr>
            </w:pPr>
            <w:r w:rsidRPr="00E87D15">
              <w:rPr>
                <w:noProof/>
                <w:sz w:val="16"/>
                <w:szCs w:val="16"/>
              </w:rPr>
              <w:t>CR on SR cancellation</w:t>
            </w:r>
          </w:p>
        </w:tc>
        <w:tc>
          <w:tcPr>
            <w:tcW w:w="708" w:type="dxa"/>
            <w:shd w:val="solid" w:color="FFFFFF" w:fill="auto"/>
          </w:tcPr>
          <w:p w14:paraId="5D1288A8"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F9DDD1E" w14:textId="77777777" w:rsidTr="00293E23">
        <w:tc>
          <w:tcPr>
            <w:tcW w:w="709" w:type="dxa"/>
            <w:shd w:val="solid" w:color="FFFFFF" w:fill="auto"/>
          </w:tcPr>
          <w:p w14:paraId="5A77A8E9" w14:textId="77777777" w:rsidR="00AF79B1" w:rsidRPr="00E87D1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B38CF73"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5D7B47F1" w14:textId="77777777" w:rsidR="00AF79B1" w:rsidRPr="00E87D15" w:rsidRDefault="00AF79B1" w:rsidP="00BE5FF6">
            <w:pPr>
              <w:pStyle w:val="TAC"/>
              <w:keepNext w:val="0"/>
              <w:keepLines w:val="0"/>
              <w:widowControl w:val="0"/>
              <w:rPr>
                <w:sz w:val="16"/>
                <w:lang w:eastAsia="ko-KR"/>
              </w:rPr>
            </w:pPr>
            <w:r w:rsidRPr="00E87D15">
              <w:rPr>
                <w:sz w:val="16"/>
                <w:lang w:eastAsia="ko-KR"/>
              </w:rPr>
              <w:t>0329</w:t>
            </w:r>
          </w:p>
        </w:tc>
        <w:tc>
          <w:tcPr>
            <w:tcW w:w="425" w:type="dxa"/>
            <w:shd w:val="solid" w:color="FFFFFF" w:fill="auto"/>
          </w:tcPr>
          <w:p w14:paraId="5D83C83C" w14:textId="77777777" w:rsidR="00AF79B1" w:rsidRPr="00E87D15" w:rsidRDefault="00AF79B1"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3A57DEA" w14:textId="77777777" w:rsidR="00AF79B1" w:rsidRPr="00E87D15" w:rsidRDefault="00AF79B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DC44DD" w14:textId="77777777" w:rsidR="00AF79B1" w:rsidRPr="00E87D15" w:rsidRDefault="00AF79B1" w:rsidP="00BE5FF6">
            <w:pPr>
              <w:pStyle w:val="TAL"/>
              <w:keepNext w:val="0"/>
              <w:keepLines w:val="0"/>
              <w:widowControl w:val="0"/>
              <w:rPr>
                <w:noProof/>
                <w:sz w:val="16"/>
                <w:szCs w:val="16"/>
              </w:rPr>
            </w:pPr>
            <w:r w:rsidRPr="00E87D15">
              <w:rPr>
                <w:noProof/>
                <w:sz w:val="16"/>
                <w:szCs w:val="16"/>
              </w:rPr>
              <w:t>CR on BWP with ongoing RA procedure - Option 1</w:t>
            </w:r>
          </w:p>
        </w:tc>
        <w:tc>
          <w:tcPr>
            <w:tcW w:w="708" w:type="dxa"/>
            <w:shd w:val="solid" w:color="FFFFFF" w:fill="auto"/>
          </w:tcPr>
          <w:p w14:paraId="034A9760"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3E354A7" w14:textId="77777777" w:rsidTr="00293E23">
        <w:tc>
          <w:tcPr>
            <w:tcW w:w="709" w:type="dxa"/>
            <w:shd w:val="solid" w:color="FFFFFF" w:fill="auto"/>
          </w:tcPr>
          <w:p w14:paraId="4638BE4A" w14:textId="77777777" w:rsidR="00037748" w:rsidRPr="00E87D1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6F523E8"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456F65FB" w14:textId="77777777" w:rsidR="00037748" w:rsidRPr="00E87D15" w:rsidRDefault="00037748" w:rsidP="00BE5FF6">
            <w:pPr>
              <w:pStyle w:val="TAC"/>
              <w:keepNext w:val="0"/>
              <w:keepLines w:val="0"/>
              <w:widowControl w:val="0"/>
              <w:rPr>
                <w:sz w:val="16"/>
                <w:lang w:eastAsia="ko-KR"/>
              </w:rPr>
            </w:pPr>
            <w:r w:rsidRPr="00E87D15">
              <w:rPr>
                <w:sz w:val="16"/>
                <w:lang w:eastAsia="ko-KR"/>
              </w:rPr>
              <w:t>0331</w:t>
            </w:r>
          </w:p>
        </w:tc>
        <w:tc>
          <w:tcPr>
            <w:tcW w:w="425" w:type="dxa"/>
            <w:shd w:val="solid" w:color="FFFFFF" w:fill="auto"/>
          </w:tcPr>
          <w:p w14:paraId="5DA81AD5" w14:textId="77777777" w:rsidR="00037748" w:rsidRPr="00E87D15" w:rsidRDefault="0003774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1A569E" w14:textId="77777777" w:rsidR="00037748" w:rsidRPr="00E87D15" w:rsidRDefault="0003774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799AD4" w14:textId="77777777" w:rsidR="00037748" w:rsidRPr="00E87D15" w:rsidRDefault="00037748" w:rsidP="00BE5FF6">
            <w:pPr>
              <w:pStyle w:val="TAL"/>
              <w:keepNext w:val="0"/>
              <w:keepLines w:val="0"/>
              <w:widowControl w:val="0"/>
              <w:rPr>
                <w:noProof/>
                <w:sz w:val="16"/>
                <w:szCs w:val="16"/>
              </w:rPr>
            </w:pPr>
            <w:r w:rsidRPr="00E87D15">
              <w:rPr>
                <w:noProof/>
                <w:sz w:val="16"/>
                <w:szCs w:val="16"/>
              </w:rPr>
              <w:t>CR on BWP inactivity timer stopping due to RA</w:t>
            </w:r>
          </w:p>
        </w:tc>
        <w:tc>
          <w:tcPr>
            <w:tcW w:w="708" w:type="dxa"/>
            <w:shd w:val="solid" w:color="FFFFFF" w:fill="auto"/>
          </w:tcPr>
          <w:p w14:paraId="0A359009"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790FEE0" w14:textId="77777777" w:rsidTr="00293E23">
        <w:tc>
          <w:tcPr>
            <w:tcW w:w="709" w:type="dxa"/>
            <w:shd w:val="solid" w:color="FFFFFF" w:fill="auto"/>
          </w:tcPr>
          <w:p w14:paraId="03336B08" w14:textId="77777777" w:rsidR="007C2885" w:rsidRPr="00E87D1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B4E6D6F"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1AC91AC9" w14:textId="77777777" w:rsidR="007C2885" w:rsidRPr="00E87D15" w:rsidRDefault="007C2885" w:rsidP="00BE5FF6">
            <w:pPr>
              <w:pStyle w:val="TAC"/>
              <w:keepNext w:val="0"/>
              <w:keepLines w:val="0"/>
              <w:widowControl w:val="0"/>
              <w:rPr>
                <w:sz w:val="16"/>
                <w:lang w:eastAsia="ko-KR"/>
              </w:rPr>
            </w:pPr>
            <w:r w:rsidRPr="00E87D15">
              <w:rPr>
                <w:sz w:val="16"/>
                <w:lang w:eastAsia="ko-KR"/>
              </w:rPr>
              <w:t>0342</w:t>
            </w:r>
          </w:p>
        </w:tc>
        <w:tc>
          <w:tcPr>
            <w:tcW w:w="425" w:type="dxa"/>
            <w:shd w:val="solid" w:color="FFFFFF" w:fill="auto"/>
          </w:tcPr>
          <w:p w14:paraId="3015543B" w14:textId="77777777" w:rsidR="007C2885" w:rsidRPr="00E87D15" w:rsidRDefault="007C288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D4D32A7" w14:textId="77777777" w:rsidR="007C2885" w:rsidRPr="00E87D15" w:rsidRDefault="007C288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59CF4A0" w14:textId="77777777" w:rsidR="007C2885" w:rsidRPr="00E87D15" w:rsidRDefault="007C2885" w:rsidP="00BE5FF6">
            <w:pPr>
              <w:pStyle w:val="TAL"/>
              <w:keepNext w:val="0"/>
              <w:keepLines w:val="0"/>
              <w:widowControl w:val="0"/>
              <w:rPr>
                <w:noProof/>
                <w:sz w:val="16"/>
                <w:szCs w:val="16"/>
              </w:rPr>
            </w:pPr>
            <w:r w:rsidRPr="00E87D15">
              <w:rPr>
                <w:noProof/>
                <w:sz w:val="16"/>
                <w:szCs w:val="16"/>
              </w:rPr>
              <w:t>Correction for Random Access Back off</w:t>
            </w:r>
          </w:p>
        </w:tc>
        <w:tc>
          <w:tcPr>
            <w:tcW w:w="708" w:type="dxa"/>
            <w:shd w:val="solid" w:color="FFFFFF" w:fill="auto"/>
          </w:tcPr>
          <w:p w14:paraId="016194AA"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1AA2BBF" w14:textId="77777777" w:rsidTr="00293E23">
        <w:tc>
          <w:tcPr>
            <w:tcW w:w="709" w:type="dxa"/>
            <w:shd w:val="solid" w:color="FFFFFF" w:fill="auto"/>
          </w:tcPr>
          <w:p w14:paraId="308E84EF" w14:textId="77777777" w:rsidR="00832A97" w:rsidRPr="00E87D1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6E712D4"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69CA0004" w14:textId="77777777" w:rsidR="00832A97" w:rsidRPr="00E87D15" w:rsidRDefault="00832A97" w:rsidP="00BE5FF6">
            <w:pPr>
              <w:pStyle w:val="TAC"/>
              <w:keepNext w:val="0"/>
              <w:keepLines w:val="0"/>
              <w:widowControl w:val="0"/>
              <w:rPr>
                <w:sz w:val="16"/>
                <w:lang w:eastAsia="ko-KR"/>
              </w:rPr>
            </w:pPr>
            <w:r w:rsidRPr="00E87D15">
              <w:rPr>
                <w:sz w:val="16"/>
                <w:lang w:eastAsia="ko-KR"/>
              </w:rPr>
              <w:t>0356</w:t>
            </w:r>
          </w:p>
        </w:tc>
        <w:tc>
          <w:tcPr>
            <w:tcW w:w="425" w:type="dxa"/>
            <w:shd w:val="solid" w:color="FFFFFF" w:fill="auto"/>
          </w:tcPr>
          <w:p w14:paraId="056F91B8" w14:textId="77777777" w:rsidR="00832A97" w:rsidRPr="00E87D15" w:rsidRDefault="00832A9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35E16A" w14:textId="77777777" w:rsidR="00832A97" w:rsidRPr="00E87D15" w:rsidRDefault="00832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15615F" w14:textId="77777777" w:rsidR="00832A97" w:rsidRPr="00E87D15" w:rsidRDefault="00832A97" w:rsidP="00BE5FF6">
            <w:pPr>
              <w:pStyle w:val="TAL"/>
              <w:keepNext w:val="0"/>
              <w:keepLines w:val="0"/>
              <w:widowControl w:val="0"/>
              <w:rPr>
                <w:noProof/>
                <w:sz w:val="16"/>
                <w:szCs w:val="16"/>
              </w:rPr>
            </w:pPr>
            <w:r w:rsidRPr="00E87D15">
              <w:rPr>
                <w:noProof/>
                <w:sz w:val="16"/>
                <w:szCs w:val="16"/>
              </w:rPr>
              <w:t>RSRP measurements for Random Access</w:t>
            </w:r>
          </w:p>
        </w:tc>
        <w:tc>
          <w:tcPr>
            <w:tcW w:w="708" w:type="dxa"/>
            <w:shd w:val="solid" w:color="FFFFFF" w:fill="auto"/>
          </w:tcPr>
          <w:p w14:paraId="49454663"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37E1AA2" w14:textId="77777777" w:rsidTr="00293E23">
        <w:tc>
          <w:tcPr>
            <w:tcW w:w="709" w:type="dxa"/>
            <w:shd w:val="solid" w:color="FFFFFF" w:fill="auto"/>
          </w:tcPr>
          <w:p w14:paraId="785CE173" w14:textId="77777777" w:rsidR="00104030" w:rsidRPr="00E87D1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40511F3"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18E8C77" w14:textId="77777777" w:rsidR="00104030" w:rsidRPr="00E87D15" w:rsidRDefault="00104030" w:rsidP="00BE5FF6">
            <w:pPr>
              <w:pStyle w:val="TAC"/>
              <w:keepNext w:val="0"/>
              <w:keepLines w:val="0"/>
              <w:widowControl w:val="0"/>
              <w:rPr>
                <w:sz w:val="16"/>
                <w:lang w:eastAsia="ko-KR"/>
              </w:rPr>
            </w:pPr>
            <w:r w:rsidRPr="00E87D15">
              <w:rPr>
                <w:sz w:val="16"/>
                <w:lang w:eastAsia="ko-KR"/>
              </w:rPr>
              <w:t>0357</w:t>
            </w:r>
          </w:p>
        </w:tc>
        <w:tc>
          <w:tcPr>
            <w:tcW w:w="425" w:type="dxa"/>
            <w:shd w:val="solid" w:color="FFFFFF" w:fill="auto"/>
          </w:tcPr>
          <w:p w14:paraId="44AF8E5E" w14:textId="77777777" w:rsidR="00104030" w:rsidRPr="00E87D15" w:rsidRDefault="0010403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DF57D86" w14:textId="77777777" w:rsidR="00104030" w:rsidRPr="00E87D15" w:rsidRDefault="0010403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DD3B31" w14:textId="77777777" w:rsidR="00104030" w:rsidRPr="00E87D15" w:rsidRDefault="00104030" w:rsidP="00BE5FF6">
            <w:pPr>
              <w:pStyle w:val="TAL"/>
              <w:keepNext w:val="0"/>
              <w:keepLines w:val="0"/>
              <w:widowControl w:val="0"/>
              <w:rPr>
                <w:noProof/>
                <w:sz w:val="16"/>
                <w:szCs w:val="16"/>
              </w:rPr>
            </w:pPr>
            <w:r w:rsidRPr="00E87D15">
              <w:rPr>
                <w:noProof/>
                <w:sz w:val="16"/>
                <w:szCs w:val="16"/>
              </w:rPr>
              <w:t>Reset of BFD</w:t>
            </w:r>
          </w:p>
        </w:tc>
        <w:tc>
          <w:tcPr>
            <w:tcW w:w="708" w:type="dxa"/>
            <w:shd w:val="solid" w:color="FFFFFF" w:fill="auto"/>
          </w:tcPr>
          <w:p w14:paraId="5B34CBDF"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BBD9E38" w14:textId="77777777" w:rsidTr="00293E23">
        <w:tc>
          <w:tcPr>
            <w:tcW w:w="709" w:type="dxa"/>
            <w:shd w:val="solid" w:color="FFFFFF" w:fill="auto"/>
          </w:tcPr>
          <w:p w14:paraId="67D06C8D" w14:textId="77777777" w:rsidR="000C2689" w:rsidRPr="00E87D1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9F2DC7F"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501E9D9" w14:textId="77777777" w:rsidR="000C2689" w:rsidRPr="00E87D15" w:rsidRDefault="000C2689" w:rsidP="00BE5FF6">
            <w:pPr>
              <w:pStyle w:val="TAC"/>
              <w:keepNext w:val="0"/>
              <w:keepLines w:val="0"/>
              <w:widowControl w:val="0"/>
              <w:rPr>
                <w:sz w:val="16"/>
                <w:lang w:eastAsia="ko-KR"/>
              </w:rPr>
            </w:pPr>
            <w:r w:rsidRPr="00E87D15">
              <w:rPr>
                <w:sz w:val="16"/>
                <w:lang w:eastAsia="ko-KR"/>
              </w:rPr>
              <w:t>0368</w:t>
            </w:r>
          </w:p>
        </w:tc>
        <w:tc>
          <w:tcPr>
            <w:tcW w:w="425" w:type="dxa"/>
            <w:shd w:val="solid" w:color="FFFFFF" w:fill="auto"/>
          </w:tcPr>
          <w:p w14:paraId="65751175" w14:textId="77777777" w:rsidR="000C2689" w:rsidRPr="00E87D15" w:rsidRDefault="000C268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2B976F" w14:textId="77777777" w:rsidR="000C2689" w:rsidRPr="00E87D15" w:rsidRDefault="000C26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5D66AC" w14:textId="77777777" w:rsidR="000C2689" w:rsidRPr="00E87D15" w:rsidRDefault="000C2689" w:rsidP="00BE5FF6">
            <w:pPr>
              <w:pStyle w:val="TAL"/>
              <w:keepNext w:val="0"/>
              <w:keepLines w:val="0"/>
              <w:widowControl w:val="0"/>
              <w:rPr>
                <w:noProof/>
                <w:sz w:val="16"/>
                <w:szCs w:val="16"/>
              </w:rPr>
            </w:pPr>
            <w:r w:rsidRPr="00E87D15">
              <w:rPr>
                <w:noProof/>
                <w:sz w:val="16"/>
                <w:szCs w:val="16"/>
              </w:rPr>
              <w:t>CR on first active BWP switching upon RRC (re)configuration</w:t>
            </w:r>
          </w:p>
        </w:tc>
        <w:tc>
          <w:tcPr>
            <w:tcW w:w="708" w:type="dxa"/>
            <w:shd w:val="solid" w:color="FFFFFF" w:fill="auto"/>
          </w:tcPr>
          <w:p w14:paraId="2038BD29"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F83EB67" w14:textId="77777777" w:rsidTr="00293E23">
        <w:tc>
          <w:tcPr>
            <w:tcW w:w="709" w:type="dxa"/>
            <w:shd w:val="solid" w:color="FFFFFF" w:fill="auto"/>
          </w:tcPr>
          <w:p w14:paraId="746B9964" w14:textId="77777777" w:rsidR="007529C9" w:rsidRPr="00E87D1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90498AC"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RP-1819</w:t>
            </w:r>
            <w:r w:rsidR="005467DF" w:rsidRPr="00E87D15">
              <w:rPr>
                <w:sz w:val="16"/>
                <w:szCs w:val="16"/>
                <w:lang w:eastAsia="ko-KR"/>
              </w:rPr>
              <w:t>41</w:t>
            </w:r>
          </w:p>
        </w:tc>
        <w:tc>
          <w:tcPr>
            <w:tcW w:w="567" w:type="dxa"/>
            <w:shd w:val="solid" w:color="FFFFFF" w:fill="auto"/>
          </w:tcPr>
          <w:p w14:paraId="6061CB0F" w14:textId="77777777" w:rsidR="007529C9" w:rsidRPr="00E87D15" w:rsidRDefault="007529C9" w:rsidP="00BE5FF6">
            <w:pPr>
              <w:pStyle w:val="TAC"/>
              <w:keepNext w:val="0"/>
              <w:keepLines w:val="0"/>
              <w:widowControl w:val="0"/>
              <w:rPr>
                <w:sz w:val="16"/>
                <w:lang w:eastAsia="ko-KR"/>
              </w:rPr>
            </w:pPr>
            <w:r w:rsidRPr="00E87D15">
              <w:rPr>
                <w:sz w:val="16"/>
                <w:lang w:eastAsia="ko-KR"/>
              </w:rPr>
              <w:t>0371</w:t>
            </w:r>
          </w:p>
        </w:tc>
        <w:tc>
          <w:tcPr>
            <w:tcW w:w="425" w:type="dxa"/>
            <w:shd w:val="solid" w:color="FFFFFF" w:fill="auto"/>
          </w:tcPr>
          <w:p w14:paraId="22B7F0B8" w14:textId="77777777" w:rsidR="007529C9" w:rsidRPr="00E87D15" w:rsidRDefault="007529C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9A7666" w14:textId="77777777" w:rsidR="007529C9" w:rsidRPr="00E87D15" w:rsidRDefault="007529C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BCD956" w14:textId="77777777" w:rsidR="007529C9" w:rsidRPr="00E87D15" w:rsidRDefault="007529C9" w:rsidP="00BE5FF6">
            <w:pPr>
              <w:pStyle w:val="TAL"/>
              <w:keepNext w:val="0"/>
              <w:keepLines w:val="0"/>
              <w:widowControl w:val="0"/>
              <w:rPr>
                <w:noProof/>
                <w:sz w:val="16"/>
                <w:szCs w:val="16"/>
              </w:rPr>
            </w:pPr>
            <w:r w:rsidRPr="00E87D15">
              <w:rPr>
                <w:noProof/>
                <w:sz w:val="16"/>
                <w:szCs w:val="16"/>
              </w:rPr>
              <w:t>Clarification on Long Truncated BSR</w:t>
            </w:r>
          </w:p>
        </w:tc>
        <w:tc>
          <w:tcPr>
            <w:tcW w:w="708" w:type="dxa"/>
            <w:shd w:val="solid" w:color="FFFFFF" w:fill="auto"/>
          </w:tcPr>
          <w:p w14:paraId="14EA6726"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880BDFC" w14:textId="77777777" w:rsidTr="00293E23">
        <w:tc>
          <w:tcPr>
            <w:tcW w:w="709" w:type="dxa"/>
            <w:shd w:val="solid" w:color="FFFFFF" w:fill="auto"/>
          </w:tcPr>
          <w:p w14:paraId="02EABD04" w14:textId="77777777" w:rsidR="007529C9" w:rsidRPr="00E87D1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3B9F66A"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102EF40F" w14:textId="77777777" w:rsidR="007529C9" w:rsidRPr="00E87D15" w:rsidRDefault="007529C9" w:rsidP="00BE5FF6">
            <w:pPr>
              <w:pStyle w:val="TAC"/>
              <w:keepNext w:val="0"/>
              <w:keepLines w:val="0"/>
              <w:widowControl w:val="0"/>
              <w:rPr>
                <w:sz w:val="16"/>
                <w:lang w:eastAsia="ko-KR"/>
              </w:rPr>
            </w:pPr>
            <w:r w:rsidRPr="00E87D15">
              <w:rPr>
                <w:sz w:val="16"/>
                <w:lang w:eastAsia="ko-KR"/>
              </w:rPr>
              <w:t>0376</w:t>
            </w:r>
          </w:p>
        </w:tc>
        <w:tc>
          <w:tcPr>
            <w:tcW w:w="425" w:type="dxa"/>
            <w:shd w:val="solid" w:color="FFFFFF" w:fill="auto"/>
          </w:tcPr>
          <w:p w14:paraId="74558E18" w14:textId="77777777" w:rsidR="007529C9" w:rsidRPr="00E87D15" w:rsidRDefault="007529C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1392D03" w14:textId="77777777" w:rsidR="007529C9" w:rsidRPr="00E87D15" w:rsidRDefault="007529C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8098BE" w14:textId="77777777" w:rsidR="007529C9" w:rsidRPr="00E87D15" w:rsidRDefault="007529C9" w:rsidP="00BE5FF6">
            <w:pPr>
              <w:pStyle w:val="TAL"/>
              <w:keepNext w:val="0"/>
              <w:keepLines w:val="0"/>
              <w:widowControl w:val="0"/>
              <w:rPr>
                <w:noProof/>
                <w:sz w:val="16"/>
                <w:szCs w:val="16"/>
              </w:rPr>
            </w:pPr>
            <w:r w:rsidRPr="00E87D15">
              <w:rPr>
                <w:noProof/>
                <w:sz w:val="16"/>
                <w:szCs w:val="16"/>
              </w:rPr>
              <w:t>Correction on SR with PUSCH resource handling of Semi-Persistent CSI reporting</w:t>
            </w:r>
          </w:p>
        </w:tc>
        <w:tc>
          <w:tcPr>
            <w:tcW w:w="708" w:type="dxa"/>
            <w:shd w:val="solid" w:color="FFFFFF" w:fill="auto"/>
          </w:tcPr>
          <w:p w14:paraId="357083E5"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CF936B9" w14:textId="77777777" w:rsidTr="00293E23">
        <w:tc>
          <w:tcPr>
            <w:tcW w:w="709" w:type="dxa"/>
            <w:shd w:val="solid" w:color="FFFFFF" w:fill="auto"/>
          </w:tcPr>
          <w:p w14:paraId="3E054590" w14:textId="77777777" w:rsidR="00734A9E" w:rsidRPr="00E87D1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C65ACF"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2E968174" w14:textId="77777777" w:rsidR="00734A9E" w:rsidRPr="00E87D15" w:rsidRDefault="00734A9E" w:rsidP="00BE5FF6">
            <w:pPr>
              <w:pStyle w:val="TAC"/>
              <w:keepNext w:val="0"/>
              <w:keepLines w:val="0"/>
              <w:widowControl w:val="0"/>
              <w:rPr>
                <w:sz w:val="16"/>
                <w:lang w:eastAsia="ko-KR"/>
              </w:rPr>
            </w:pPr>
            <w:r w:rsidRPr="00E87D15">
              <w:rPr>
                <w:sz w:val="16"/>
                <w:lang w:eastAsia="ko-KR"/>
              </w:rPr>
              <w:t>0378</w:t>
            </w:r>
          </w:p>
        </w:tc>
        <w:tc>
          <w:tcPr>
            <w:tcW w:w="425" w:type="dxa"/>
            <w:shd w:val="solid" w:color="FFFFFF" w:fill="auto"/>
          </w:tcPr>
          <w:p w14:paraId="5EF11934" w14:textId="77777777" w:rsidR="00734A9E" w:rsidRPr="00E87D15" w:rsidRDefault="00734A9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60C677" w14:textId="77777777" w:rsidR="00734A9E" w:rsidRPr="00E87D15" w:rsidRDefault="00734A9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5AAB69F" w14:textId="77777777" w:rsidR="00734A9E" w:rsidRPr="00E87D15" w:rsidRDefault="00734A9E" w:rsidP="00BE5FF6">
            <w:pPr>
              <w:pStyle w:val="TAL"/>
              <w:keepNext w:val="0"/>
              <w:keepLines w:val="0"/>
              <w:widowControl w:val="0"/>
              <w:rPr>
                <w:noProof/>
                <w:sz w:val="16"/>
                <w:szCs w:val="16"/>
              </w:rPr>
            </w:pPr>
            <w:r w:rsidRPr="00E87D15">
              <w:rPr>
                <w:noProof/>
                <w:sz w:val="16"/>
                <w:szCs w:val="16"/>
              </w:rPr>
              <w:t>BWP operation for BFR RA</w:t>
            </w:r>
          </w:p>
        </w:tc>
        <w:tc>
          <w:tcPr>
            <w:tcW w:w="708" w:type="dxa"/>
            <w:shd w:val="solid" w:color="FFFFFF" w:fill="auto"/>
          </w:tcPr>
          <w:p w14:paraId="712CC11C"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AAD29C2" w14:textId="77777777" w:rsidTr="00293E23">
        <w:tc>
          <w:tcPr>
            <w:tcW w:w="709" w:type="dxa"/>
            <w:shd w:val="solid" w:color="FFFFFF" w:fill="auto"/>
          </w:tcPr>
          <w:p w14:paraId="5FB5323E" w14:textId="77777777" w:rsidR="00DF627F" w:rsidRPr="00E87D1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8A8898B"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4B19413" w14:textId="77777777" w:rsidR="00DF627F" w:rsidRPr="00E87D15" w:rsidRDefault="00DF627F" w:rsidP="00BE5FF6">
            <w:pPr>
              <w:pStyle w:val="TAC"/>
              <w:keepNext w:val="0"/>
              <w:keepLines w:val="0"/>
              <w:widowControl w:val="0"/>
              <w:rPr>
                <w:sz w:val="16"/>
                <w:lang w:eastAsia="ko-KR"/>
              </w:rPr>
            </w:pPr>
            <w:r w:rsidRPr="00E87D15">
              <w:rPr>
                <w:sz w:val="16"/>
                <w:lang w:eastAsia="ko-KR"/>
              </w:rPr>
              <w:t>0402</w:t>
            </w:r>
          </w:p>
        </w:tc>
        <w:tc>
          <w:tcPr>
            <w:tcW w:w="425" w:type="dxa"/>
            <w:shd w:val="solid" w:color="FFFFFF" w:fill="auto"/>
          </w:tcPr>
          <w:p w14:paraId="5B8AA366" w14:textId="77777777" w:rsidR="00DF627F" w:rsidRPr="00E87D15" w:rsidRDefault="00DF627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0AB5BB0" w14:textId="77777777" w:rsidR="00DF627F" w:rsidRPr="00E87D15" w:rsidRDefault="00DF627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E974C2" w14:textId="77777777" w:rsidR="00DF627F" w:rsidRPr="00E87D15" w:rsidRDefault="00DF627F" w:rsidP="00BE5FF6">
            <w:pPr>
              <w:pStyle w:val="TAL"/>
              <w:keepNext w:val="0"/>
              <w:keepLines w:val="0"/>
              <w:widowControl w:val="0"/>
              <w:rPr>
                <w:noProof/>
                <w:sz w:val="16"/>
                <w:szCs w:val="16"/>
              </w:rPr>
            </w:pPr>
            <w:r w:rsidRPr="00E87D15">
              <w:rPr>
                <w:noProof/>
                <w:sz w:val="16"/>
                <w:szCs w:val="16"/>
              </w:rPr>
              <w:t>Changes for MAC CEs to Support the Extended Maximum Number of TCI States</w:t>
            </w:r>
          </w:p>
        </w:tc>
        <w:tc>
          <w:tcPr>
            <w:tcW w:w="708" w:type="dxa"/>
            <w:shd w:val="solid" w:color="FFFFFF" w:fill="auto"/>
          </w:tcPr>
          <w:p w14:paraId="2F312034"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BB960E9" w14:textId="77777777" w:rsidTr="00293E23">
        <w:tc>
          <w:tcPr>
            <w:tcW w:w="709" w:type="dxa"/>
            <w:shd w:val="solid" w:color="FFFFFF" w:fill="auto"/>
          </w:tcPr>
          <w:p w14:paraId="3027BA2A"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2018-12</w:t>
            </w:r>
          </w:p>
        </w:tc>
        <w:tc>
          <w:tcPr>
            <w:tcW w:w="661" w:type="dxa"/>
            <w:shd w:val="solid" w:color="FFFFFF" w:fill="auto"/>
          </w:tcPr>
          <w:p w14:paraId="7F1DAA0E"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011E242"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3921CB87" w14:textId="77777777" w:rsidR="00A11972" w:rsidRPr="00E87D15" w:rsidRDefault="00A11972" w:rsidP="00BE5FF6">
            <w:pPr>
              <w:pStyle w:val="TAC"/>
              <w:keepNext w:val="0"/>
              <w:keepLines w:val="0"/>
              <w:widowControl w:val="0"/>
              <w:rPr>
                <w:sz w:val="16"/>
                <w:lang w:eastAsia="ko-KR"/>
              </w:rPr>
            </w:pPr>
            <w:r w:rsidRPr="00E87D15">
              <w:rPr>
                <w:sz w:val="16"/>
                <w:lang w:eastAsia="ko-KR"/>
              </w:rPr>
              <w:t>0303</w:t>
            </w:r>
          </w:p>
        </w:tc>
        <w:tc>
          <w:tcPr>
            <w:tcW w:w="425" w:type="dxa"/>
            <w:shd w:val="solid" w:color="FFFFFF" w:fill="auto"/>
          </w:tcPr>
          <w:p w14:paraId="6089D3CE" w14:textId="77777777" w:rsidR="00A11972" w:rsidRPr="00E87D15" w:rsidRDefault="00A11972"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228F76E8"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4D1596D" w14:textId="77777777" w:rsidR="00A11972" w:rsidRPr="00E87D15" w:rsidRDefault="00A11972" w:rsidP="00BE5FF6">
            <w:pPr>
              <w:pStyle w:val="TAL"/>
              <w:keepNext w:val="0"/>
              <w:keepLines w:val="0"/>
              <w:widowControl w:val="0"/>
              <w:rPr>
                <w:noProof/>
                <w:sz w:val="16"/>
                <w:szCs w:val="16"/>
              </w:rPr>
            </w:pPr>
            <w:r w:rsidRPr="00E87D15">
              <w:rPr>
                <w:noProof/>
                <w:sz w:val="16"/>
                <w:szCs w:val="16"/>
              </w:rPr>
              <w:t>Msg3 handling for switching from CBRA to CFRA</w:t>
            </w:r>
          </w:p>
        </w:tc>
        <w:tc>
          <w:tcPr>
            <w:tcW w:w="708" w:type="dxa"/>
            <w:shd w:val="solid" w:color="FFFFFF" w:fill="auto"/>
          </w:tcPr>
          <w:p w14:paraId="1E609ED0"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3057555" w14:textId="77777777" w:rsidTr="00293E23">
        <w:tc>
          <w:tcPr>
            <w:tcW w:w="709" w:type="dxa"/>
            <w:shd w:val="solid" w:color="FFFFFF" w:fill="auto"/>
          </w:tcPr>
          <w:p w14:paraId="11C7B233" w14:textId="77777777" w:rsidR="00A11972" w:rsidRPr="00E87D1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8E3AFF8"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1E27AE9" w14:textId="77777777" w:rsidR="00A11972" w:rsidRPr="00E87D15" w:rsidRDefault="00A11972" w:rsidP="00BE5FF6">
            <w:pPr>
              <w:pStyle w:val="TAC"/>
              <w:keepNext w:val="0"/>
              <w:keepLines w:val="0"/>
              <w:widowControl w:val="0"/>
              <w:rPr>
                <w:sz w:val="16"/>
                <w:lang w:eastAsia="ko-KR"/>
              </w:rPr>
            </w:pPr>
            <w:r w:rsidRPr="00E87D15">
              <w:rPr>
                <w:sz w:val="16"/>
                <w:lang w:eastAsia="ko-KR"/>
              </w:rPr>
              <w:t>0354</w:t>
            </w:r>
          </w:p>
        </w:tc>
        <w:tc>
          <w:tcPr>
            <w:tcW w:w="425" w:type="dxa"/>
            <w:shd w:val="solid" w:color="FFFFFF" w:fill="auto"/>
          </w:tcPr>
          <w:p w14:paraId="289210DE" w14:textId="77777777" w:rsidR="00A11972" w:rsidRPr="00E87D15" w:rsidRDefault="00A11972"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069DCE6C"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F04BA6E" w14:textId="77777777" w:rsidR="00A11972" w:rsidRPr="00E87D15" w:rsidRDefault="00A11972" w:rsidP="00BE5FF6">
            <w:pPr>
              <w:pStyle w:val="TAL"/>
              <w:keepNext w:val="0"/>
              <w:keepLines w:val="0"/>
              <w:widowControl w:val="0"/>
              <w:rPr>
                <w:noProof/>
                <w:sz w:val="16"/>
                <w:szCs w:val="16"/>
              </w:rPr>
            </w:pPr>
            <w:r w:rsidRPr="00E87D15">
              <w:rPr>
                <w:noProof/>
                <w:sz w:val="16"/>
                <w:szCs w:val="16"/>
              </w:rPr>
              <w:t>Clarification on PHR timing for configured grant</w:t>
            </w:r>
          </w:p>
        </w:tc>
        <w:tc>
          <w:tcPr>
            <w:tcW w:w="708" w:type="dxa"/>
            <w:shd w:val="solid" w:color="FFFFFF" w:fill="auto"/>
          </w:tcPr>
          <w:p w14:paraId="23710CD1"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5E9EC51" w14:textId="77777777" w:rsidTr="00293E23">
        <w:tc>
          <w:tcPr>
            <w:tcW w:w="709" w:type="dxa"/>
            <w:shd w:val="solid" w:color="FFFFFF" w:fill="auto"/>
          </w:tcPr>
          <w:p w14:paraId="43731BB0" w14:textId="77777777" w:rsidR="00E61B3A" w:rsidRPr="00E87D1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290F08C"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RP-182652</w:t>
            </w:r>
          </w:p>
        </w:tc>
        <w:tc>
          <w:tcPr>
            <w:tcW w:w="567" w:type="dxa"/>
            <w:shd w:val="solid" w:color="FFFFFF" w:fill="auto"/>
          </w:tcPr>
          <w:p w14:paraId="6D690CF0" w14:textId="77777777" w:rsidR="00E61B3A" w:rsidRPr="00E87D15" w:rsidRDefault="00E61B3A" w:rsidP="00BE5FF6">
            <w:pPr>
              <w:pStyle w:val="TAC"/>
              <w:keepNext w:val="0"/>
              <w:keepLines w:val="0"/>
              <w:widowControl w:val="0"/>
              <w:rPr>
                <w:sz w:val="16"/>
                <w:lang w:eastAsia="ko-KR"/>
              </w:rPr>
            </w:pPr>
            <w:r w:rsidRPr="00E87D15">
              <w:rPr>
                <w:sz w:val="16"/>
                <w:lang w:eastAsia="ko-KR"/>
              </w:rPr>
              <w:t>0399</w:t>
            </w:r>
          </w:p>
        </w:tc>
        <w:tc>
          <w:tcPr>
            <w:tcW w:w="425" w:type="dxa"/>
            <w:shd w:val="solid" w:color="FFFFFF" w:fill="auto"/>
          </w:tcPr>
          <w:p w14:paraId="72224A78" w14:textId="77777777" w:rsidR="00E61B3A" w:rsidRPr="00E87D15" w:rsidRDefault="00E61B3A"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288FE464" w14:textId="77777777" w:rsidR="00E61B3A" w:rsidRPr="00E87D15" w:rsidRDefault="00E61B3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39A17A" w14:textId="77777777" w:rsidR="00E61B3A" w:rsidRPr="00E87D15" w:rsidRDefault="00E61B3A" w:rsidP="00BE5FF6">
            <w:pPr>
              <w:pStyle w:val="TAL"/>
              <w:keepNext w:val="0"/>
              <w:keepLines w:val="0"/>
              <w:widowControl w:val="0"/>
              <w:rPr>
                <w:noProof/>
                <w:sz w:val="16"/>
                <w:szCs w:val="16"/>
              </w:rPr>
            </w:pPr>
            <w:r w:rsidRPr="00E87D15">
              <w:rPr>
                <w:noProof/>
                <w:sz w:val="16"/>
                <w:szCs w:val="16"/>
              </w:rPr>
              <w:t>Preamble power ramping</w:t>
            </w:r>
          </w:p>
        </w:tc>
        <w:tc>
          <w:tcPr>
            <w:tcW w:w="708" w:type="dxa"/>
            <w:shd w:val="solid" w:color="FFFFFF" w:fill="auto"/>
          </w:tcPr>
          <w:p w14:paraId="44F4944B"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34F13C2" w14:textId="77777777" w:rsidTr="00293E23">
        <w:tc>
          <w:tcPr>
            <w:tcW w:w="709" w:type="dxa"/>
            <w:shd w:val="solid" w:color="FFFFFF" w:fill="auto"/>
          </w:tcPr>
          <w:p w14:paraId="2A1BCEEC" w14:textId="77777777" w:rsidR="003F588D" w:rsidRPr="00E87D1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899C1AA"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RP-182651</w:t>
            </w:r>
          </w:p>
        </w:tc>
        <w:tc>
          <w:tcPr>
            <w:tcW w:w="567" w:type="dxa"/>
            <w:shd w:val="solid" w:color="FFFFFF" w:fill="auto"/>
          </w:tcPr>
          <w:p w14:paraId="6DA78486" w14:textId="77777777" w:rsidR="003F588D" w:rsidRPr="00E87D15" w:rsidRDefault="003F588D" w:rsidP="00BE5FF6">
            <w:pPr>
              <w:pStyle w:val="TAC"/>
              <w:keepNext w:val="0"/>
              <w:keepLines w:val="0"/>
              <w:widowControl w:val="0"/>
              <w:rPr>
                <w:sz w:val="16"/>
                <w:lang w:eastAsia="ko-KR"/>
              </w:rPr>
            </w:pPr>
            <w:r w:rsidRPr="00E87D15">
              <w:rPr>
                <w:sz w:val="16"/>
                <w:lang w:eastAsia="ko-KR"/>
              </w:rPr>
              <w:t>0406</w:t>
            </w:r>
          </w:p>
        </w:tc>
        <w:tc>
          <w:tcPr>
            <w:tcW w:w="425" w:type="dxa"/>
            <w:shd w:val="solid" w:color="FFFFFF" w:fill="auto"/>
          </w:tcPr>
          <w:p w14:paraId="4E940CDA" w14:textId="77777777" w:rsidR="003F588D" w:rsidRPr="00E87D15" w:rsidRDefault="003F588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0BDF0EC" w14:textId="77777777" w:rsidR="003F588D" w:rsidRPr="00E87D15" w:rsidRDefault="003F588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1D04C87" w14:textId="77777777" w:rsidR="003F588D" w:rsidRPr="00E87D15" w:rsidRDefault="003F588D" w:rsidP="00BE5FF6">
            <w:pPr>
              <w:pStyle w:val="TAL"/>
              <w:keepNext w:val="0"/>
              <w:keepLines w:val="0"/>
              <w:widowControl w:val="0"/>
              <w:rPr>
                <w:noProof/>
                <w:sz w:val="16"/>
                <w:szCs w:val="16"/>
              </w:rPr>
            </w:pPr>
            <w:r w:rsidRPr="00E87D15">
              <w:rPr>
                <w:noProof/>
                <w:sz w:val="16"/>
                <w:szCs w:val="16"/>
              </w:rPr>
              <w:t>bwp-InactivityTimer when PDCCH indicating BWP switching is received</w:t>
            </w:r>
          </w:p>
        </w:tc>
        <w:tc>
          <w:tcPr>
            <w:tcW w:w="708" w:type="dxa"/>
            <w:shd w:val="solid" w:color="FFFFFF" w:fill="auto"/>
          </w:tcPr>
          <w:p w14:paraId="1F1492C3"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10A445FD" w14:textId="77777777" w:rsidTr="00293E23">
        <w:tc>
          <w:tcPr>
            <w:tcW w:w="709" w:type="dxa"/>
            <w:shd w:val="solid" w:color="FFFFFF" w:fill="auto"/>
          </w:tcPr>
          <w:p w14:paraId="3BB60046" w14:textId="77777777" w:rsidR="00F32C10" w:rsidRPr="00E87D1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81452BE"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RP-182666</w:t>
            </w:r>
          </w:p>
        </w:tc>
        <w:tc>
          <w:tcPr>
            <w:tcW w:w="567" w:type="dxa"/>
            <w:shd w:val="solid" w:color="FFFFFF" w:fill="auto"/>
          </w:tcPr>
          <w:p w14:paraId="2EB707BC" w14:textId="77777777" w:rsidR="00F32C10" w:rsidRPr="00E87D15" w:rsidRDefault="00F32C10" w:rsidP="00BE5FF6">
            <w:pPr>
              <w:pStyle w:val="TAC"/>
              <w:keepNext w:val="0"/>
              <w:keepLines w:val="0"/>
              <w:widowControl w:val="0"/>
              <w:rPr>
                <w:sz w:val="16"/>
                <w:lang w:eastAsia="ko-KR"/>
              </w:rPr>
            </w:pPr>
            <w:r w:rsidRPr="00E87D15">
              <w:rPr>
                <w:sz w:val="16"/>
                <w:lang w:eastAsia="ko-KR"/>
              </w:rPr>
              <w:t>0409</w:t>
            </w:r>
          </w:p>
        </w:tc>
        <w:tc>
          <w:tcPr>
            <w:tcW w:w="425" w:type="dxa"/>
            <w:shd w:val="solid" w:color="FFFFFF" w:fill="auto"/>
          </w:tcPr>
          <w:p w14:paraId="3EB0806D" w14:textId="77777777" w:rsidR="00F32C10" w:rsidRPr="00E87D15" w:rsidRDefault="00F32C10"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143BBA3B" w14:textId="77777777" w:rsidR="00F32C10" w:rsidRPr="00E87D15" w:rsidRDefault="00F32C1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641ABC" w14:textId="77777777" w:rsidR="00F32C10" w:rsidRPr="00E87D15" w:rsidRDefault="00F32C10" w:rsidP="00BE5FF6">
            <w:pPr>
              <w:pStyle w:val="TAL"/>
              <w:keepNext w:val="0"/>
              <w:keepLines w:val="0"/>
              <w:widowControl w:val="0"/>
              <w:rPr>
                <w:noProof/>
                <w:sz w:val="16"/>
                <w:szCs w:val="16"/>
              </w:rPr>
            </w:pPr>
            <w:r w:rsidRPr="00E87D15">
              <w:rPr>
                <w:noProof/>
                <w:sz w:val="16"/>
                <w:szCs w:val="16"/>
              </w:rPr>
              <w:t>RRC triggered BWP switching while RACH is ongoing</w:t>
            </w:r>
          </w:p>
        </w:tc>
        <w:tc>
          <w:tcPr>
            <w:tcW w:w="708" w:type="dxa"/>
            <w:shd w:val="solid" w:color="FFFFFF" w:fill="auto"/>
          </w:tcPr>
          <w:p w14:paraId="65628C11"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F3245D2" w14:textId="77777777" w:rsidTr="00293E23">
        <w:tc>
          <w:tcPr>
            <w:tcW w:w="709" w:type="dxa"/>
            <w:shd w:val="solid" w:color="FFFFFF" w:fill="auto"/>
          </w:tcPr>
          <w:p w14:paraId="091DBE46" w14:textId="77777777" w:rsidR="000D76D9" w:rsidRPr="00E87D1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50E406D"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ECA6685" w14:textId="77777777" w:rsidR="000D76D9" w:rsidRPr="00E87D15" w:rsidRDefault="000D76D9" w:rsidP="00BE5FF6">
            <w:pPr>
              <w:pStyle w:val="TAC"/>
              <w:keepNext w:val="0"/>
              <w:keepLines w:val="0"/>
              <w:widowControl w:val="0"/>
              <w:rPr>
                <w:sz w:val="16"/>
                <w:lang w:eastAsia="ko-KR"/>
              </w:rPr>
            </w:pPr>
            <w:r w:rsidRPr="00E87D15">
              <w:rPr>
                <w:sz w:val="16"/>
                <w:lang w:eastAsia="ko-KR"/>
              </w:rPr>
              <w:t>0411</w:t>
            </w:r>
          </w:p>
        </w:tc>
        <w:tc>
          <w:tcPr>
            <w:tcW w:w="425" w:type="dxa"/>
            <w:shd w:val="solid" w:color="FFFFFF" w:fill="auto"/>
          </w:tcPr>
          <w:p w14:paraId="45CBDCC0" w14:textId="77777777" w:rsidR="000D76D9" w:rsidRPr="00E87D15" w:rsidRDefault="000D76D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38E082D3" w14:textId="77777777" w:rsidR="000D76D9" w:rsidRPr="00E87D15" w:rsidRDefault="000D76D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807A0A9" w14:textId="77777777" w:rsidR="000D76D9" w:rsidRPr="00E87D15" w:rsidRDefault="000D76D9"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77AB3C39"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6CBAA9C4" w14:textId="77777777" w:rsidTr="00293E23">
        <w:tc>
          <w:tcPr>
            <w:tcW w:w="709" w:type="dxa"/>
            <w:shd w:val="solid" w:color="FFFFFF" w:fill="auto"/>
          </w:tcPr>
          <w:p w14:paraId="46AD97E1" w14:textId="77777777" w:rsidR="00776DE9" w:rsidRPr="00E87D1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26BD1AF"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D57EBE1" w14:textId="77777777" w:rsidR="00776DE9" w:rsidRPr="00E87D15" w:rsidRDefault="00776DE9" w:rsidP="00BE5FF6">
            <w:pPr>
              <w:pStyle w:val="TAC"/>
              <w:keepNext w:val="0"/>
              <w:keepLines w:val="0"/>
              <w:widowControl w:val="0"/>
              <w:rPr>
                <w:sz w:val="16"/>
                <w:lang w:eastAsia="ko-KR"/>
              </w:rPr>
            </w:pPr>
            <w:r w:rsidRPr="00E87D15">
              <w:rPr>
                <w:sz w:val="16"/>
                <w:lang w:eastAsia="ko-KR"/>
              </w:rPr>
              <w:t>0413</w:t>
            </w:r>
          </w:p>
        </w:tc>
        <w:tc>
          <w:tcPr>
            <w:tcW w:w="425" w:type="dxa"/>
            <w:shd w:val="solid" w:color="FFFFFF" w:fill="auto"/>
          </w:tcPr>
          <w:p w14:paraId="6101179D" w14:textId="77777777" w:rsidR="00776DE9" w:rsidRPr="00E87D15" w:rsidRDefault="00776DE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1F3CC10" w14:textId="77777777" w:rsidR="00776DE9" w:rsidRPr="00E87D15" w:rsidRDefault="00776D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E8361E" w14:textId="77777777" w:rsidR="00776DE9" w:rsidRPr="00E87D15" w:rsidRDefault="00776DE9" w:rsidP="00BE5FF6">
            <w:pPr>
              <w:pStyle w:val="TAL"/>
              <w:keepNext w:val="0"/>
              <w:keepLines w:val="0"/>
              <w:widowControl w:val="0"/>
              <w:rPr>
                <w:noProof/>
                <w:sz w:val="16"/>
                <w:szCs w:val="16"/>
              </w:rPr>
            </w:pPr>
            <w:r w:rsidRPr="00E87D15">
              <w:rPr>
                <w:noProof/>
                <w:sz w:val="16"/>
                <w:szCs w:val="16"/>
              </w:rPr>
              <w:t>RA Preamble Selection Procedure</w:t>
            </w:r>
          </w:p>
        </w:tc>
        <w:tc>
          <w:tcPr>
            <w:tcW w:w="708" w:type="dxa"/>
            <w:shd w:val="solid" w:color="FFFFFF" w:fill="auto"/>
          </w:tcPr>
          <w:p w14:paraId="6770C822"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DF5077A" w14:textId="77777777" w:rsidTr="00293E23">
        <w:tc>
          <w:tcPr>
            <w:tcW w:w="709" w:type="dxa"/>
            <w:shd w:val="solid" w:color="FFFFFF" w:fill="auto"/>
          </w:tcPr>
          <w:p w14:paraId="500FC71A" w14:textId="77777777" w:rsidR="0052198E" w:rsidRPr="00E87D1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9B84E76"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5EA702D2" w14:textId="77777777" w:rsidR="0052198E" w:rsidRPr="00E87D15" w:rsidRDefault="0052198E" w:rsidP="00BE5FF6">
            <w:pPr>
              <w:pStyle w:val="TAC"/>
              <w:keepNext w:val="0"/>
              <w:keepLines w:val="0"/>
              <w:widowControl w:val="0"/>
              <w:rPr>
                <w:sz w:val="16"/>
                <w:lang w:eastAsia="ko-KR"/>
              </w:rPr>
            </w:pPr>
            <w:r w:rsidRPr="00E87D15">
              <w:rPr>
                <w:sz w:val="16"/>
                <w:lang w:eastAsia="ko-KR"/>
              </w:rPr>
              <w:t>0421</w:t>
            </w:r>
          </w:p>
        </w:tc>
        <w:tc>
          <w:tcPr>
            <w:tcW w:w="425" w:type="dxa"/>
            <w:shd w:val="solid" w:color="FFFFFF" w:fill="auto"/>
          </w:tcPr>
          <w:p w14:paraId="48241917" w14:textId="77777777" w:rsidR="0052198E" w:rsidRPr="00E87D15" w:rsidRDefault="0052198E"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BE3694A" w14:textId="77777777" w:rsidR="0052198E" w:rsidRPr="00E87D15" w:rsidRDefault="005219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E4AFEDE" w14:textId="77777777" w:rsidR="0052198E" w:rsidRPr="00E87D15" w:rsidRDefault="0052198E" w:rsidP="00BE5FF6">
            <w:pPr>
              <w:pStyle w:val="TAL"/>
              <w:keepNext w:val="0"/>
              <w:keepLines w:val="0"/>
              <w:widowControl w:val="0"/>
              <w:rPr>
                <w:noProof/>
                <w:sz w:val="16"/>
                <w:szCs w:val="16"/>
              </w:rPr>
            </w:pPr>
            <w:r w:rsidRPr="00E87D15">
              <w:rPr>
                <w:noProof/>
                <w:sz w:val="16"/>
                <w:szCs w:val="16"/>
              </w:rPr>
              <w:t>Correction for Msg3 grant overlapping with another UL grant</w:t>
            </w:r>
          </w:p>
        </w:tc>
        <w:tc>
          <w:tcPr>
            <w:tcW w:w="708" w:type="dxa"/>
            <w:shd w:val="solid" w:color="FFFFFF" w:fill="auto"/>
          </w:tcPr>
          <w:p w14:paraId="2E207353"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FFB8C46" w14:textId="77777777" w:rsidTr="00293E23">
        <w:tc>
          <w:tcPr>
            <w:tcW w:w="709" w:type="dxa"/>
            <w:shd w:val="solid" w:color="FFFFFF" w:fill="auto"/>
          </w:tcPr>
          <w:p w14:paraId="2C2CA25F" w14:textId="77777777" w:rsidR="008C4C7C" w:rsidRPr="00E87D1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7BB36CF"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RP-182649</w:t>
            </w:r>
          </w:p>
        </w:tc>
        <w:tc>
          <w:tcPr>
            <w:tcW w:w="567" w:type="dxa"/>
            <w:shd w:val="solid" w:color="FFFFFF" w:fill="auto"/>
          </w:tcPr>
          <w:p w14:paraId="64328833" w14:textId="77777777" w:rsidR="008C4C7C" w:rsidRPr="00E87D15" w:rsidRDefault="008C4C7C" w:rsidP="00BE5FF6">
            <w:pPr>
              <w:pStyle w:val="TAC"/>
              <w:keepNext w:val="0"/>
              <w:keepLines w:val="0"/>
              <w:widowControl w:val="0"/>
              <w:rPr>
                <w:sz w:val="16"/>
                <w:lang w:eastAsia="ko-KR"/>
              </w:rPr>
            </w:pPr>
            <w:r w:rsidRPr="00E87D15">
              <w:rPr>
                <w:sz w:val="16"/>
                <w:lang w:eastAsia="ko-KR"/>
              </w:rPr>
              <w:t>0423</w:t>
            </w:r>
          </w:p>
        </w:tc>
        <w:tc>
          <w:tcPr>
            <w:tcW w:w="425" w:type="dxa"/>
            <w:shd w:val="solid" w:color="FFFFFF" w:fill="auto"/>
          </w:tcPr>
          <w:p w14:paraId="01A0070A" w14:textId="77777777" w:rsidR="008C4C7C" w:rsidRPr="00E87D15" w:rsidRDefault="008C4C7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ABD6E" w14:textId="77777777" w:rsidR="008C4C7C" w:rsidRPr="00E87D15" w:rsidRDefault="008C4C7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F822B03" w14:textId="77777777" w:rsidR="008C4C7C" w:rsidRPr="00E87D15" w:rsidRDefault="008C4C7C" w:rsidP="00BE5FF6">
            <w:pPr>
              <w:pStyle w:val="TAL"/>
              <w:keepNext w:val="0"/>
              <w:keepLines w:val="0"/>
              <w:widowControl w:val="0"/>
              <w:rPr>
                <w:noProof/>
                <w:sz w:val="16"/>
                <w:szCs w:val="16"/>
              </w:rPr>
            </w:pPr>
            <w:r w:rsidRPr="00E87D15">
              <w:rPr>
                <w:noProof/>
                <w:sz w:val="16"/>
                <w:szCs w:val="16"/>
              </w:rPr>
              <w:t>Correction on the scaling between CSI-RS and SSB for BFR</w:t>
            </w:r>
          </w:p>
        </w:tc>
        <w:tc>
          <w:tcPr>
            <w:tcW w:w="708" w:type="dxa"/>
            <w:shd w:val="solid" w:color="FFFFFF" w:fill="auto"/>
          </w:tcPr>
          <w:p w14:paraId="2FB8CF75"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D90D544" w14:textId="77777777" w:rsidTr="00293E23">
        <w:tc>
          <w:tcPr>
            <w:tcW w:w="709" w:type="dxa"/>
            <w:shd w:val="solid" w:color="FFFFFF" w:fill="auto"/>
          </w:tcPr>
          <w:p w14:paraId="5041524A" w14:textId="77777777" w:rsidR="00F22B79" w:rsidRPr="00E87D1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B39FDC8"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RP-182654</w:t>
            </w:r>
          </w:p>
        </w:tc>
        <w:tc>
          <w:tcPr>
            <w:tcW w:w="567" w:type="dxa"/>
            <w:shd w:val="solid" w:color="FFFFFF" w:fill="auto"/>
          </w:tcPr>
          <w:p w14:paraId="2AC9D7F8" w14:textId="77777777" w:rsidR="00F22B79" w:rsidRPr="00E87D15" w:rsidRDefault="00F22B79" w:rsidP="00BE5FF6">
            <w:pPr>
              <w:pStyle w:val="TAC"/>
              <w:keepNext w:val="0"/>
              <w:keepLines w:val="0"/>
              <w:widowControl w:val="0"/>
              <w:rPr>
                <w:sz w:val="16"/>
                <w:lang w:eastAsia="ko-KR"/>
              </w:rPr>
            </w:pPr>
            <w:r w:rsidRPr="00E87D15">
              <w:rPr>
                <w:sz w:val="16"/>
                <w:lang w:eastAsia="ko-KR"/>
              </w:rPr>
              <w:t>0432</w:t>
            </w:r>
          </w:p>
        </w:tc>
        <w:tc>
          <w:tcPr>
            <w:tcW w:w="425" w:type="dxa"/>
            <w:shd w:val="solid" w:color="FFFFFF" w:fill="auto"/>
          </w:tcPr>
          <w:p w14:paraId="1C6F17BE" w14:textId="77777777" w:rsidR="00F22B79" w:rsidRPr="00E87D15" w:rsidRDefault="00F22B7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CEE94E9" w14:textId="77777777" w:rsidR="00F22B79" w:rsidRPr="00E87D15" w:rsidRDefault="00F22B7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7D39406" w14:textId="77777777" w:rsidR="00F22B79" w:rsidRPr="00E87D15" w:rsidRDefault="00F22B79" w:rsidP="00BE5FF6">
            <w:pPr>
              <w:pStyle w:val="TAL"/>
              <w:keepNext w:val="0"/>
              <w:keepLines w:val="0"/>
              <w:widowControl w:val="0"/>
              <w:rPr>
                <w:noProof/>
                <w:sz w:val="16"/>
                <w:szCs w:val="16"/>
              </w:rPr>
            </w:pPr>
            <w:r w:rsidRPr="00E87D15">
              <w:rPr>
                <w:noProof/>
                <w:sz w:val="16"/>
                <w:szCs w:val="16"/>
              </w:rPr>
              <w:t>Corrections on CFRA BFR termination</w:t>
            </w:r>
          </w:p>
        </w:tc>
        <w:tc>
          <w:tcPr>
            <w:tcW w:w="708" w:type="dxa"/>
            <w:shd w:val="solid" w:color="FFFFFF" w:fill="auto"/>
          </w:tcPr>
          <w:p w14:paraId="2AE27AE1"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3E5BC523" w14:textId="77777777" w:rsidTr="00293E23">
        <w:tc>
          <w:tcPr>
            <w:tcW w:w="709" w:type="dxa"/>
            <w:shd w:val="solid" w:color="FFFFFF" w:fill="auto"/>
          </w:tcPr>
          <w:p w14:paraId="48526F23" w14:textId="77777777" w:rsidR="003C3233" w:rsidRPr="00E87D1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8D976C4"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9ADF70C" w14:textId="77777777" w:rsidR="003C3233" w:rsidRPr="00E87D15" w:rsidRDefault="003C3233" w:rsidP="00BE5FF6">
            <w:pPr>
              <w:pStyle w:val="TAC"/>
              <w:keepNext w:val="0"/>
              <w:keepLines w:val="0"/>
              <w:widowControl w:val="0"/>
              <w:rPr>
                <w:sz w:val="16"/>
                <w:lang w:eastAsia="ko-KR"/>
              </w:rPr>
            </w:pPr>
            <w:r w:rsidRPr="00E87D15">
              <w:rPr>
                <w:sz w:val="16"/>
                <w:lang w:eastAsia="ko-KR"/>
              </w:rPr>
              <w:t>0445</w:t>
            </w:r>
          </w:p>
        </w:tc>
        <w:tc>
          <w:tcPr>
            <w:tcW w:w="425" w:type="dxa"/>
            <w:shd w:val="solid" w:color="FFFFFF" w:fill="auto"/>
          </w:tcPr>
          <w:p w14:paraId="51EB69E4" w14:textId="77777777" w:rsidR="003C3233" w:rsidRPr="00E87D15" w:rsidRDefault="003C323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F4A2432" w14:textId="77777777" w:rsidR="003C3233" w:rsidRPr="00E87D15" w:rsidRDefault="003C32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5B803B" w14:textId="77777777" w:rsidR="003C3233" w:rsidRPr="00E87D15" w:rsidRDefault="003C3233" w:rsidP="00BE5FF6">
            <w:pPr>
              <w:pStyle w:val="TAL"/>
              <w:keepNext w:val="0"/>
              <w:keepLines w:val="0"/>
              <w:widowControl w:val="0"/>
              <w:rPr>
                <w:noProof/>
                <w:sz w:val="16"/>
                <w:szCs w:val="16"/>
              </w:rPr>
            </w:pPr>
            <w:r w:rsidRPr="00E87D15">
              <w:rPr>
                <w:noProof/>
                <w:sz w:val="16"/>
                <w:szCs w:val="16"/>
              </w:rPr>
              <w:t>Correction on PHR references</w:t>
            </w:r>
          </w:p>
        </w:tc>
        <w:tc>
          <w:tcPr>
            <w:tcW w:w="708" w:type="dxa"/>
            <w:shd w:val="solid" w:color="FFFFFF" w:fill="auto"/>
          </w:tcPr>
          <w:p w14:paraId="5353511E"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67F78D87" w14:textId="77777777" w:rsidTr="00293E23">
        <w:tc>
          <w:tcPr>
            <w:tcW w:w="709" w:type="dxa"/>
            <w:shd w:val="solid" w:color="FFFFFF" w:fill="auto"/>
          </w:tcPr>
          <w:p w14:paraId="61A6B65D" w14:textId="77777777" w:rsidR="00ED744C" w:rsidRPr="00E87D1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CD83EAB"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RP-182653</w:t>
            </w:r>
          </w:p>
        </w:tc>
        <w:tc>
          <w:tcPr>
            <w:tcW w:w="567" w:type="dxa"/>
            <w:shd w:val="solid" w:color="FFFFFF" w:fill="auto"/>
          </w:tcPr>
          <w:p w14:paraId="0EE90E0D" w14:textId="77777777" w:rsidR="00ED744C" w:rsidRPr="00E87D15" w:rsidRDefault="00ED744C" w:rsidP="00BE5FF6">
            <w:pPr>
              <w:pStyle w:val="TAC"/>
              <w:keepNext w:val="0"/>
              <w:keepLines w:val="0"/>
              <w:widowControl w:val="0"/>
              <w:rPr>
                <w:sz w:val="16"/>
                <w:lang w:eastAsia="ko-KR"/>
              </w:rPr>
            </w:pPr>
            <w:r w:rsidRPr="00E87D15">
              <w:rPr>
                <w:sz w:val="16"/>
                <w:lang w:eastAsia="ko-KR"/>
              </w:rPr>
              <w:t>0452</w:t>
            </w:r>
          </w:p>
        </w:tc>
        <w:tc>
          <w:tcPr>
            <w:tcW w:w="425" w:type="dxa"/>
            <w:shd w:val="solid" w:color="FFFFFF" w:fill="auto"/>
          </w:tcPr>
          <w:p w14:paraId="1DCCB9CE" w14:textId="77777777" w:rsidR="00ED744C" w:rsidRPr="00E87D15" w:rsidRDefault="00ED744C"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200C656" w14:textId="77777777" w:rsidR="00ED744C" w:rsidRPr="00E87D15" w:rsidRDefault="00ED744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2C5BB6B" w14:textId="77777777" w:rsidR="00ED744C" w:rsidRPr="00E87D15" w:rsidRDefault="00ED744C" w:rsidP="00BE5FF6">
            <w:pPr>
              <w:pStyle w:val="TAL"/>
              <w:keepNext w:val="0"/>
              <w:keepLines w:val="0"/>
              <w:widowControl w:val="0"/>
              <w:rPr>
                <w:noProof/>
                <w:sz w:val="16"/>
                <w:szCs w:val="16"/>
              </w:rPr>
            </w:pPr>
            <w:r w:rsidRPr="00E87D15">
              <w:rPr>
                <w:noProof/>
                <w:sz w:val="16"/>
                <w:szCs w:val="16"/>
              </w:rPr>
              <w:t>Correction of BWP switching when SUL is configured</w:t>
            </w:r>
          </w:p>
        </w:tc>
        <w:tc>
          <w:tcPr>
            <w:tcW w:w="708" w:type="dxa"/>
            <w:shd w:val="solid" w:color="FFFFFF" w:fill="auto"/>
          </w:tcPr>
          <w:p w14:paraId="76B3BA1B"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4C1C28A" w14:textId="77777777" w:rsidTr="00293E23">
        <w:tc>
          <w:tcPr>
            <w:tcW w:w="709" w:type="dxa"/>
            <w:shd w:val="solid" w:color="FFFFFF" w:fill="auto"/>
          </w:tcPr>
          <w:p w14:paraId="1EFD5E38" w14:textId="77777777" w:rsidR="00294F34" w:rsidRPr="00E87D1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ACAB97C"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E3A9D4A" w14:textId="77777777" w:rsidR="00294F34" w:rsidRPr="00E87D15" w:rsidRDefault="00294F34" w:rsidP="00BE5FF6">
            <w:pPr>
              <w:pStyle w:val="TAC"/>
              <w:keepNext w:val="0"/>
              <w:keepLines w:val="0"/>
              <w:widowControl w:val="0"/>
              <w:rPr>
                <w:sz w:val="16"/>
                <w:lang w:eastAsia="ko-KR"/>
              </w:rPr>
            </w:pPr>
            <w:r w:rsidRPr="00E87D15">
              <w:rPr>
                <w:sz w:val="16"/>
                <w:lang w:eastAsia="ko-KR"/>
              </w:rPr>
              <w:t>0459</w:t>
            </w:r>
          </w:p>
        </w:tc>
        <w:tc>
          <w:tcPr>
            <w:tcW w:w="425" w:type="dxa"/>
            <w:shd w:val="solid" w:color="FFFFFF" w:fill="auto"/>
          </w:tcPr>
          <w:p w14:paraId="59B11884" w14:textId="77777777" w:rsidR="00294F34" w:rsidRPr="00E87D15" w:rsidRDefault="00294F3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A066ADF" w14:textId="77777777" w:rsidR="00294F34" w:rsidRPr="00E87D15" w:rsidRDefault="00294F3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3EF4EE" w14:textId="77777777" w:rsidR="00294F34" w:rsidRPr="00E87D15" w:rsidRDefault="00294F34" w:rsidP="00BE5FF6">
            <w:pPr>
              <w:pStyle w:val="TAL"/>
              <w:keepNext w:val="0"/>
              <w:keepLines w:val="0"/>
              <w:widowControl w:val="0"/>
              <w:rPr>
                <w:noProof/>
                <w:sz w:val="16"/>
                <w:szCs w:val="16"/>
              </w:rPr>
            </w:pPr>
            <w:r w:rsidRPr="00E87D15">
              <w:rPr>
                <w:noProof/>
                <w:sz w:val="16"/>
                <w:szCs w:val="16"/>
              </w:rPr>
              <w:t>Correction on BSR triggered SR</w:t>
            </w:r>
          </w:p>
        </w:tc>
        <w:tc>
          <w:tcPr>
            <w:tcW w:w="708" w:type="dxa"/>
            <w:shd w:val="solid" w:color="FFFFFF" w:fill="auto"/>
          </w:tcPr>
          <w:p w14:paraId="01473B7C"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0A8A1C8" w14:textId="77777777" w:rsidTr="00293E23">
        <w:tc>
          <w:tcPr>
            <w:tcW w:w="709" w:type="dxa"/>
            <w:shd w:val="solid" w:color="FFFFFF" w:fill="auto"/>
          </w:tcPr>
          <w:p w14:paraId="3850EE58" w14:textId="77777777" w:rsidR="00F94FE7" w:rsidRPr="00E87D1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753CB22"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44A4C69F" w14:textId="77777777" w:rsidR="00F94FE7" w:rsidRPr="00E87D15" w:rsidRDefault="00F94FE7" w:rsidP="00BE5FF6">
            <w:pPr>
              <w:pStyle w:val="TAC"/>
              <w:keepNext w:val="0"/>
              <w:keepLines w:val="0"/>
              <w:widowControl w:val="0"/>
              <w:rPr>
                <w:sz w:val="16"/>
                <w:lang w:eastAsia="ko-KR"/>
              </w:rPr>
            </w:pPr>
            <w:r w:rsidRPr="00E87D15">
              <w:rPr>
                <w:sz w:val="16"/>
                <w:lang w:eastAsia="ko-KR"/>
              </w:rPr>
              <w:t>0471</w:t>
            </w:r>
          </w:p>
        </w:tc>
        <w:tc>
          <w:tcPr>
            <w:tcW w:w="425" w:type="dxa"/>
            <w:shd w:val="solid" w:color="FFFFFF" w:fill="auto"/>
          </w:tcPr>
          <w:p w14:paraId="0064917D" w14:textId="77777777" w:rsidR="00F94FE7" w:rsidRPr="00E87D15" w:rsidRDefault="00F94FE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D2E2614" w14:textId="77777777" w:rsidR="00F94FE7" w:rsidRPr="00E87D15" w:rsidRDefault="00F94FE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77938C" w14:textId="77777777" w:rsidR="00F94FE7" w:rsidRPr="00E87D15" w:rsidRDefault="00F94FE7" w:rsidP="00BE5FF6">
            <w:pPr>
              <w:pStyle w:val="TAL"/>
              <w:keepNext w:val="0"/>
              <w:keepLines w:val="0"/>
              <w:widowControl w:val="0"/>
              <w:rPr>
                <w:noProof/>
                <w:sz w:val="16"/>
                <w:szCs w:val="16"/>
              </w:rPr>
            </w:pPr>
            <w:r w:rsidRPr="00E87D15">
              <w:rPr>
                <w:noProof/>
                <w:sz w:val="16"/>
                <w:szCs w:val="16"/>
              </w:rPr>
              <w:t>Correction for Reconfiguration of CFRA during ongoing RA</w:t>
            </w:r>
          </w:p>
        </w:tc>
        <w:tc>
          <w:tcPr>
            <w:tcW w:w="708" w:type="dxa"/>
            <w:shd w:val="solid" w:color="FFFFFF" w:fill="auto"/>
          </w:tcPr>
          <w:p w14:paraId="2C64589F"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55FB7C6" w14:textId="77777777" w:rsidTr="00293E23">
        <w:tc>
          <w:tcPr>
            <w:tcW w:w="709" w:type="dxa"/>
            <w:shd w:val="solid" w:color="FFFFFF" w:fill="auto"/>
          </w:tcPr>
          <w:p w14:paraId="00533D38" w14:textId="77777777" w:rsidR="009E75BF" w:rsidRPr="00E87D1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892CD45"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42D99DF9" w14:textId="77777777" w:rsidR="009E75BF" w:rsidRPr="00E87D15" w:rsidRDefault="009E75BF" w:rsidP="00BE5FF6">
            <w:pPr>
              <w:pStyle w:val="TAC"/>
              <w:keepNext w:val="0"/>
              <w:keepLines w:val="0"/>
              <w:widowControl w:val="0"/>
              <w:rPr>
                <w:sz w:val="16"/>
                <w:lang w:eastAsia="ko-KR"/>
              </w:rPr>
            </w:pPr>
            <w:r w:rsidRPr="00E87D15">
              <w:rPr>
                <w:sz w:val="16"/>
                <w:lang w:eastAsia="ko-KR"/>
              </w:rPr>
              <w:t>0475</w:t>
            </w:r>
          </w:p>
        </w:tc>
        <w:tc>
          <w:tcPr>
            <w:tcW w:w="425" w:type="dxa"/>
            <w:shd w:val="solid" w:color="FFFFFF" w:fill="auto"/>
          </w:tcPr>
          <w:p w14:paraId="318E3791" w14:textId="77777777" w:rsidR="009E75BF" w:rsidRPr="00E87D15" w:rsidRDefault="009E75B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7F694E9" w14:textId="77777777" w:rsidR="009E75BF" w:rsidRPr="00E87D15" w:rsidRDefault="009E75B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9BB8351" w14:textId="77777777" w:rsidR="009E75BF" w:rsidRPr="00E87D15" w:rsidRDefault="009E75BF" w:rsidP="00BE5FF6">
            <w:pPr>
              <w:pStyle w:val="TAL"/>
              <w:keepNext w:val="0"/>
              <w:keepLines w:val="0"/>
              <w:widowControl w:val="0"/>
              <w:rPr>
                <w:noProof/>
                <w:sz w:val="16"/>
                <w:szCs w:val="16"/>
              </w:rPr>
            </w:pPr>
            <w:r w:rsidRPr="00E87D15">
              <w:rPr>
                <w:noProof/>
                <w:sz w:val="16"/>
                <w:szCs w:val="16"/>
              </w:rPr>
              <w:t>Introduction of Data Inactivity timer in MAC</w:t>
            </w:r>
          </w:p>
        </w:tc>
        <w:tc>
          <w:tcPr>
            <w:tcW w:w="708" w:type="dxa"/>
            <w:shd w:val="solid" w:color="FFFFFF" w:fill="auto"/>
          </w:tcPr>
          <w:p w14:paraId="79A977A4"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A1F93AA" w14:textId="77777777" w:rsidTr="00293E23">
        <w:tc>
          <w:tcPr>
            <w:tcW w:w="709" w:type="dxa"/>
            <w:shd w:val="solid" w:color="FFFFFF" w:fill="auto"/>
          </w:tcPr>
          <w:p w14:paraId="741A2807" w14:textId="77777777" w:rsidR="00733475" w:rsidRPr="00E87D1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4EF3734"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78259B75" w14:textId="77777777" w:rsidR="00733475" w:rsidRPr="00E87D15" w:rsidRDefault="00733475" w:rsidP="00BE5FF6">
            <w:pPr>
              <w:pStyle w:val="TAC"/>
              <w:keepNext w:val="0"/>
              <w:keepLines w:val="0"/>
              <w:widowControl w:val="0"/>
              <w:rPr>
                <w:sz w:val="16"/>
                <w:lang w:eastAsia="ko-KR"/>
              </w:rPr>
            </w:pPr>
            <w:r w:rsidRPr="00E87D15">
              <w:rPr>
                <w:sz w:val="16"/>
                <w:lang w:eastAsia="ko-KR"/>
              </w:rPr>
              <w:t>0486</w:t>
            </w:r>
          </w:p>
        </w:tc>
        <w:tc>
          <w:tcPr>
            <w:tcW w:w="425" w:type="dxa"/>
            <w:shd w:val="solid" w:color="FFFFFF" w:fill="auto"/>
          </w:tcPr>
          <w:p w14:paraId="55C9C1FA" w14:textId="77777777" w:rsidR="00733475" w:rsidRPr="00E87D15" w:rsidRDefault="0073347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38237202" w14:textId="77777777" w:rsidR="00733475" w:rsidRPr="00E87D15" w:rsidRDefault="0073347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D97691" w14:textId="77777777" w:rsidR="00733475" w:rsidRPr="00E87D15" w:rsidRDefault="00733475" w:rsidP="00BE5FF6">
            <w:pPr>
              <w:pStyle w:val="TAL"/>
              <w:keepNext w:val="0"/>
              <w:keepLines w:val="0"/>
              <w:widowControl w:val="0"/>
              <w:rPr>
                <w:noProof/>
                <w:sz w:val="16"/>
                <w:szCs w:val="16"/>
              </w:rPr>
            </w:pPr>
            <w:r w:rsidRPr="00E87D15">
              <w:rPr>
                <w:noProof/>
                <w:sz w:val="16"/>
                <w:szCs w:val="16"/>
              </w:rPr>
              <w:t>Correction to RA prioritization</w:t>
            </w:r>
          </w:p>
        </w:tc>
        <w:tc>
          <w:tcPr>
            <w:tcW w:w="708" w:type="dxa"/>
            <w:shd w:val="solid" w:color="FFFFFF" w:fill="auto"/>
          </w:tcPr>
          <w:p w14:paraId="2BA6693A"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D5E20F4" w14:textId="77777777" w:rsidTr="00293E23">
        <w:tc>
          <w:tcPr>
            <w:tcW w:w="709" w:type="dxa"/>
            <w:shd w:val="solid" w:color="FFFFFF" w:fill="auto"/>
          </w:tcPr>
          <w:p w14:paraId="1870A013" w14:textId="77777777" w:rsidR="00733475" w:rsidRPr="00E87D1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7E296B4"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RP-182653</w:t>
            </w:r>
          </w:p>
        </w:tc>
        <w:tc>
          <w:tcPr>
            <w:tcW w:w="567" w:type="dxa"/>
            <w:shd w:val="solid" w:color="FFFFFF" w:fill="auto"/>
          </w:tcPr>
          <w:p w14:paraId="4ABC80CF" w14:textId="77777777" w:rsidR="00733475" w:rsidRPr="00E87D15" w:rsidRDefault="00733475" w:rsidP="00BE5FF6">
            <w:pPr>
              <w:pStyle w:val="TAC"/>
              <w:keepNext w:val="0"/>
              <w:keepLines w:val="0"/>
              <w:widowControl w:val="0"/>
              <w:rPr>
                <w:sz w:val="16"/>
                <w:lang w:eastAsia="ko-KR"/>
              </w:rPr>
            </w:pPr>
            <w:r w:rsidRPr="00E87D15">
              <w:rPr>
                <w:sz w:val="16"/>
                <w:lang w:eastAsia="ko-KR"/>
              </w:rPr>
              <w:t>0488</w:t>
            </w:r>
          </w:p>
        </w:tc>
        <w:tc>
          <w:tcPr>
            <w:tcW w:w="425" w:type="dxa"/>
            <w:shd w:val="solid" w:color="FFFFFF" w:fill="auto"/>
          </w:tcPr>
          <w:p w14:paraId="3CA66422" w14:textId="77777777" w:rsidR="00733475" w:rsidRPr="00E87D15" w:rsidRDefault="0073347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65C4B82" w14:textId="77777777" w:rsidR="00733475" w:rsidRPr="00E87D15" w:rsidRDefault="0073347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DC9AE4B" w14:textId="77777777" w:rsidR="00733475" w:rsidRPr="00E87D15" w:rsidRDefault="00733475" w:rsidP="00BE5FF6">
            <w:pPr>
              <w:pStyle w:val="TAL"/>
              <w:keepNext w:val="0"/>
              <w:keepLines w:val="0"/>
              <w:widowControl w:val="0"/>
              <w:rPr>
                <w:noProof/>
                <w:sz w:val="16"/>
                <w:szCs w:val="16"/>
              </w:rPr>
            </w:pPr>
            <w:r w:rsidRPr="00E87D15">
              <w:rPr>
                <w:noProof/>
                <w:sz w:val="16"/>
                <w:szCs w:val="16"/>
              </w:rPr>
              <w:t>Correction to BFR procedure</w:t>
            </w:r>
          </w:p>
        </w:tc>
        <w:tc>
          <w:tcPr>
            <w:tcW w:w="708" w:type="dxa"/>
            <w:shd w:val="solid" w:color="FFFFFF" w:fill="auto"/>
          </w:tcPr>
          <w:p w14:paraId="2D303496"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B1819EE" w14:textId="77777777" w:rsidTr="00293E23">
        <w:tc>
          <w:tcPr>
            <w:tcW w:w="709" w:type="dxa"/>
            <w:shd w:val="solid" w:color="FFFFFF" w:fill="auto"/>
          </w:tcPr>
          <w:p w14:paraId="0F230EE7" w14:textId="77777777" w:rsidR="007D042C" w:rsidRPr="00E87D1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A13FDFF"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C0403F8" w14:textId="77777777" w:rsidR="007D042C" w:rsidRPr="00E87D15" w:rsidRDefault="007D042C" w:rsidP="00BE5FF6">
            <w:pPr>
              <w:pStyle w:val="TAC"/>
              <w:keepNext w:val="0"/>
              <w:keepLines w:val="0"/>
              <w:widowControl w:val="0"/>
              <w:rPr>
                <w:sz w:val="16"/>
                <w:lang w:eastAsia="ko-KR"/>
              </w:rPr>
            </w:pPr>
            <w:r w:rsidRPr="00E87D15">
              <w:rPr>
                <w:sz w:val="16"/>
                <w:lang w:eastAsia="ko-KR"/>
              </w:rPr>
              <w:t>0505</w:t>
            </w:r>
          </w:p>
        </w:tc>
        <w:tc>
          <w:tcPr>
            <w:tcW w:w="425" w:type="dxa"/>
            <w:shd w:val="solid" w:color="FFFFFF" w:fill="auto"/>
          </w:tcPr>
          <w:p w14:paraId="3118FCE3" w14:textId="77777777" w:rsidR="007D042C" w:rsidRPr="00E87D15" w:rsidRDefault="007D042C"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6AA685C" w14:textId="77777777" w:rsidR="007D042C" w:rsidRPr="00E87D15" w:rsidRDefault="007D04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72475E" w14:textId="77777777" w:rsidR="007D042C" w:rsidRPr="00E87D15" w:rsidRDefault="007D042C" w:rsidP="00BE5FF6">
            <w:pPr>
              <w:pStyle w:val="TAL"/>
              <w:keepNext w:val="0"/>
              <w:keepLines w:val="0"/>
              <w:widowControl w:val="0"/>
              <w:rPr>
                <w:noProof/>
                <w:sz w:val="16"/>
                <w:szCs w:val="16"/>
              </w:rPr>
            </w:pPr>
            <w:r w:rsidRPr="00E87D15">
              <w:rPr>
                <w:noProof/>
                <w:sz w:val="16"/>
                <w:szCs w:val="16"/>
              </w:rPr>
              <w:t>Handling of overlapped configured grant and UL grant received in RAR</w:t>
            </w:r>
          </w:p>
        </w:tc>
        <w:tc>
          <w:tcPr>
            <w:tcW w:w="708" w:type="dxa"/>
            <w:shd w:val="solid" w:color="FFFFFF" w:fill="auto"/>
          </w:tcPr>
          <w:p w14:paraId="2528D8F6"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0925028B" w14:textId="77777777" w:rsidTr="00293E23">
        <w:tc>
          <w:tcPr>
            <w:tcW w:w="709" w:type="dxa"/>
            <w:shd w:val="solid" w:color="FFFFFF" w:fill="auto"/>
          </w:tcPr>
          <w:p w14:paraId="56A77AA7" w14:textId="77777777" w:rsidR="00003244" w:rsidRPr="00E87D1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E8D960D"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8C23F2D" w14:textId="77777777" w:rsidR="00003244" w:rsidRPr="00E87D15" w:rsidRDefault="00003244" w:rsidP="00BE5FF6">
            <w:pPr>
              <w:pStyle w:val="TAC"/>
              <w:keepNext w:val="0"/>
              <w:keepLines w:val="0"/>
              <w:widowControl w:val="0"/>
              <w:rPr>
                <w:sz w:val="16"/>
                <w:lang w:eastAsia="ko-KR"/>
              </w:rPr>
            </w:pPr>
            <w:r w:rsidRPr="00E87D15">
              <w:rPr>
                <w:sz w:val="16"/>
                <w:lang w:eastAsia="ko-KR"/>
              </w:rPr>
              <w:t>0523</w:t>
            </w:r>
          </w:p>
        </w:tc>
        <w:tc>
          <w:tcPr>
            <w:tcW w:w="425" w:type="dxa"/>
            <w:shd w:val="solid" w:color="FFFFFF" w:fill="auto"/>
          </w:tcPr>
          <w:p w14:paraId="3EFE5BA4" w14:textId="77777777" w:rsidR="00003244" w:rsidRPr="00E87D15" w:rsidRDefault="0000324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0E888E" w14:textId="77777777" w:rsidR="00003244" w:rsidRPr="00E87D15" w:rsidRDefault="0000324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B999198" w14:textId="77777777" w:rsidR="00003244" w:rsidRPr="00E87D15" w:rsidRDefault="00003244" w:rsidP="00BE5FF6">
            <w:pPr>
              <w:pStyle w:val="TAL"/>
              <w:keepNext w:val="0"/>
              <w:keepLines w:val="0"/>
              <w:widowControl w:val="0"/>
              <w:rPr>
                <w:noProof/>
                <w:sz w:val="16"/>
                <w:szCs w:val="16"/>
              </w:rPr>
            </w:pPr>
            <w:r w:rsidRPr="00E87D15">
              <w:rPr>
                <w:noProof/>
                <w:sz w:val="16"/>
                <w:szCs w:val="16"/>
              </w:rPr>
              <w:t>Allow padding when UL grant size is larger than 8 bytes</w:t>
            </w:r>
          </w:p>
        </w:tc>
        <w:tc>
          <w:tcPr>
            <w:tcW w:w="708" w:type="dxa"/>
            <w:shd w:val="solid" w:color="FFFFFF" w:fill="auto"/>
          </w:tcPr>
          <w:p w14:paraId="3D733E2C"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615837C" w14:textId="77777777" w:rsidTr="00293E23">
        <w:tc>
          <w:tcPr>
            <w:tcW w:w="709" w:type="dxa"/>
            <w:shd w:val="solid" w:color="FFFFFF" w:fill="auto"/>
          </w:tcPr>
          <w:p w14:paraId="6BDF38D4" w14:textId="77777777" w:rsidR="00E2208B" w:rsidRPr="00E87D1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40CB7B7"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56F0D4CD" w14:textId="77777777" w:rsidR="00E2208B" w:rsidRPr="00E87D15" w:rsidRDefault="00E2208B" w:rsidP="00BE5FF6">
            <w:pPr>
              <w:pStyle w:val="TAC"/>
              <w:keepNext w:val="0"/>
              <w:keepLines w:val="0"/>
              <w:widowControl w:val="0"/>
              <w:rPr>
                <w:sz w:val="16"/>
                <w:lang w:eastAsia="ko-KR"/>
              </w:rPr>
            </w:pPr>
            <w:r w:rsidRPr="00E87D15">
              <w:rPr>
                <w:sz w:val="16"/>
                <w:lang w:eastAsia="ko-KR"/>
              </w:rPr>
              <w:t>0535</w:t>
            </w:r>
          </w:p>
        </w:tc>
        <w:tc>
          <w:tcPr>
            <w:tcW w:w="425" w:type="dxa"/>
            <w:shd w:val="solid" w:color="FFFFFF" w:fill="auto"/>
          </w:tcPr>
          <w:p w14:paraId="702096D5" w14:textId="77777777" w:rsidR="00E2208B" w:rsidRPr="00E87D15" w:rsidRDefault="00E2208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D476BD5" w14:textId="77777777" w:rsidR="00E2208B" w:rsidRPr="00E87D15" w:rsidRDefault="00E2208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0086FF" w14:textId="77777777" w:rsidR="00E2208B" w:rsidRPr="00E87D15" w:rsidRDefault="00E2208B" w:rsidP="00BE5FF6">
            <w:pPr>
              <w:pStyle w:val="TAL"/>
              <w:keepNext w:val="0"/>
              <w:keepLines w:val="0"/>
              <w:widowControl w:val="0"/>
              <w:rPr>
                <w:noProof/>
                <w:sz w:val="16"/>
                <w:szCs w:val="16"/>
              </w:rPr>
            </w:pPr>
            <w:r w:rsidRPr="00E87D15">
              <w:rPr>
                <w:noProof/>
                <w:sz w:val="16"/>
                <w:szCs w:val="16"/>
              </w:rPr>
              <w:t>Clarification on LCH-to-cell restriction</w:t>
            </w:r>
          </w:p>
        </w:tc>
        <w:tc>
          <w:tcPr>
            <w:tcW w:w="708" w:type="dxa"/>
            <w:shd w:val="solid" w:color="FFFFFF" w:fill="auto"/>
          </w:tcPr>
          <w:p w14:paraId="3747BC74"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EE3D5B6" w14:textId="77777777" w:rsidTr="00293E23">
        <w:tc>
          <w:tcPr>
            <w:tcW w:w="709" w:type="dxa"/>
            <w:shd w:val="solid" w:color="FFFFFF" w:fill="auto"/>
          </w:tcPr>
          <w:p w14:paraId="1262019E" w14:textId="77777777" w:rsidR="000A41A7" w:rsidRPr="00E87D1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8D32F56"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08CBD57B" w14:textId="77777777" w:rsidR="000A41A7" w:rsidRPr="00E87D15" w:rsidRDefault="000A41A7" w:rsidP="00BE5FF6">
            <w:pPr>
              <w:pStyle w:val="TAC"/>
              <w:keepNext w:val="0"/>
              <w:keepLines w:val="0"/>
              <w:widowControl w:val="0"/>
              <w:rPr>
                <w:sz w:val="16"/>
                <w:lang w:eastAsia="ko-KR"/>
              </w:rPr>
            </w:pPr>
            <w:r w:rsidRPr="00E87D15">
              <w:rPr>
                <w:sz w:val="16"/>
                <w:lang w:eastAsia="ko-KR"/>
              </w:rPr>
              <w:t>0547</w:t>
            </w:r>
          </w:p>
        </w:tc>
        <w:tc>
          <w:tcPr>
            <w:tcW w:w="425" w:type="dxa"/>
            <w:shd w:val="solid" w:color="FFFFFF" w:fill="auto"/>
          </w:tcPr>
          <w:p w14:paraId="0EC97DFE" w14:textId="77777777" w:rsidR="000A41A7" w:rsidRPr="00E87D15" w:rsidRDefault="000A41A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62F3367D" w14:textId="77777777" w:rsidR="000A41A7" w:rsidRPr="00E87D15" w:rsidRDefault="000A41A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7E429C" w14:textId="77777777" w:rsidR="000A41A7" w:rsidRPr="00E87D15" w:rsidRDefault="000A41A7" w:rsidP="00BE5FF6">
            <w:pPr>
              <w:pStyle w:val="TAL"/>
              <w:keepNext w:val="0"/>
              <w:keepLines w:val="0"/>
              <w:widowControl w:val="0"/>
              <w:rPr>
                <w:noProof/>
                <w:sz w:val="16"/>
                <w:szCs w:val="16"/>
              </w:rPr>
            </w:pPr>
            <w:r w:rsidRPr="00E87D15">
              <w:rPr>
                <w:noProof/>
                <w:sz w:val="16"/>
                <w:szCs w:val="16"/>
              </w:rPr>
              <w:t>Clarification on BWP ID in MAC CE</w:t>
            </w:r>
          </w:p>
        </w:tc>
        <w:tc>
          <w:tcPr>
            <w:tcW w:w="708" w:type="dxa"/>
            <w:shd w:val="solid" w:color="FFFFFF" w:fill="auto"/>
          </w:tcPr>
          <w:p w14:paraId="31CE3569"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7A59C8C" w14:textId="77777777" w:rsidTr="00293E23">
        <w:tc>
          <w:tcPr>
            <w:tcW w:w="709" w:type="dxa"/>
            <w:shd w:val="solid" w:color="FFFFFF" w:fill="auto"/>
          </w:tcPr>
          <w:p w14:paraId="158A756C" w14:textId="77777777" w:rsidR="00095585" w:rsidRPr="00E87D1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A37FB14"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0A7E93C" w14:textId="77777777" w:rsidR="00095585" w:rsidRPr="00E87D15" w:rsidRDefault="00095585" w:rsidP="00BE5FF6">
            <w:pPr>
              <w:pStyle w:val="TAC"/>
              <w:keepNext w:val="0"/>
              <w:keepLines w:val="0"/>
              <w:widowControl w:val="0"/>
              <w:rPr>
                <w:sz w:val="16"/>
                <w:lang w:eastAsia="ko-KR"/>
              </w:rPr>
            </w:pPr>
            <w:r w:rsidRPr="00E87D15">
              <w:rPr>
                <w:sz w:val="16"/>
                <w:lang w:eastAsia="ko-KR"/>
              </w:rPr>
              <w:t>0551</w:t>
            </w:r>
          </w:p>
        </w:tc>
        <w:tc>
          <w:tcPr>
            <w:tcW w:w="425" w:type="dxa"/>
            <w:shd w:val="solid" w:color="FFFFFF" w:fill="auto"/>
          </w:tcPr>
          <w:p w14:paraId="04AB7AC4" w14:textId="77777777" w:rsidR="00095585" w:rsidRPr="00E87D15" w:rsidRDefault="0009558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916E1F" w14:textId="77777777" w:rsidR="00095585" w:rsidRPr="00E87D15" w:rsidRDefault="0009558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3A6897" w14:textId="77777777" w:rsidR="00095585" w:rsidRPr="00E87D15" w:rsidRDefault="00095585" w:rsidP="00BE5FF6">
            <w:pPr>
              <w:pStyle w:val="TAL"/>
              <w:keepNext w:val="0"/>
              <w:keepLines w:val="0"/>
              <w:widowControl w:val="0"/>
              <w:rPr>
                <w:noProof/>
                <w:sz w:val="16"/>
                <w:szCs w:val="16"/>
              </w:rPr>
            </w:pPr>
            <w:r w:rsidRPr="00E87D15">
              <w:rPr>
                <w:noProof/>
                <w:sz w:val="16"/>
                <w:szCs w:val="16"/>
              </w:rPr>
              <w:t>Corrections for alignments in RACH resource selection</w:t>
            </w:r>
          </w:p>
        </w:tc>
        <w:tc>
          <w:tcPr>
            <w:tcW w:w="708" w:type="dxa"/>
            <w:shd w:val="solid" w:color="FFFFFF" w:fill="auto"/>
          </w:tcPr>
          <w:p w14:paraId="72CB2DB6"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B4C4025" w14:textId="77777777" w:rsidTr="00293E23">
        <w:tc>
          <w:tcPr>
            <w:tcW w:w="709" w:type="dxa"/>
            <w:shd w:val="solid" w:color="FFFFFF" w:fill="auto"/>
          </w:tcPr>
          <w:p w14:paraId="27739A53" w14:textId="77777777" w:rsidR="00472DD6" w:rsidRPr="00E87D1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C2A16E4"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5BD2656" w14:textId="77777777" w:rsidR="00472DD6" w:rsidRPr="00E87D15" w:rsidRDefault="00472DD6" w:rsidP="00BE5FF6">
            <w:pPr>
              <w:pStyle w:val="TAC"/>
              <w:keepNext w:val="0"/>
              <w:keepLines w:val="0"/>
              <w:widowControl w:val="0"/>
              <w:rPr>
                <w:sz w:val="16"/>
                <w:lang w:eastAsia="ko-KR"/>
              </w:rPr>
            </w:pPr>
            <w:r w:rsidRPr="00E87D15">
              <w:rPr>
                <w:sz w:val="16"/>
                <w:lang w:eastAsia="ko-KR"/>
              </w:rPr>
              <w:t>0553</w:t>
            </w:r>
          </w:p>
        </w:tc>
        <w:tc>
          <w:tcPr>
            <w:tcW w:w="425" w:type="dxa"/>
            <w:shd w:val="solid" w:color="FFFFFF" w:fill="auto"/>
          </w:tcPr>
          <w:p w14:paraId="64746E4F" w14:textId="77777777" w:rsidR="00472DD6" w:rsidRPr="00E87D15" w:rsidRDefault="00472D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B8A7F6" w14:textId="77777777" w:rsidR="00472DD6" w:rsidRPr="00E87D15" w:rsidRDefault="00472D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4106B5A" w14:textId="77777777" w:rsidR="00472DD6" w:rsidRPr="00E87D15" w:rsidRDefault="00472DD6" w:rsidP="00BE5FF6">
            <w:pPr>
              <w:pStyle w:val="TAL"/>
              <w:keepNext w:val="0"/>
              <w:keepLines w:val="0"/>
              <w:widowControl w:val="0"/>
              <w:rPr>
                <w:noProof/>
                <w:sz w:val="16"/>
                <w:szCs w:val="16"/>
              </w:rPr>
            </w:pPr>
            <w:r w:rsidRPr="00E87D15">
              <w:rPr>
                <w:noProof/>
                <w:sz w:val="16"/>
                <w:szCs w:val="16"/>
              </w:rPr>
              <w:t>Correction on the RO selection for PDCCH order triggered RA</w:t>
            </w:r>
          </w:p>
        </w:tc>
        <w:tc>
          <w:tcPr>
            <w:tcW w:w="708" w:type="dxa"/>
            <w:shd w:val="solid" w:color="FFFFFF" w:fill="auto"/>
          </w:tcPr>
          <w:p w14:paraId="04F30D27"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05903E91" w14:textId="77777777" w:rsidTr="00293E23">
        <w:tc>
          <w:tcPr>
            <w:tcW w:w="709" w:type="dxa"/>
            <w:shd w:val="solid" w:color="FFFFFF" w:fill="auto"/>
          </w:tcPr>
          <w:p w14:paraId="3745C760" w14:textId="77777777" w:rsidR="002643FB" w:rsidRPr="00E87D1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E6D6E66"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RP-182665</w:t>
            </w:r>
          </w:p>
        </w:tc>
        <w:tc>
          <w:tcPr>
            <w:tcW w:w="567" w:type="dxa"/>
            <w:shd w:val="solid" w:color="FFFFFF" w:fill="auto"/>
          </w:tcPr>
          <w:p w14:paraId="2731160C" w14:textId="77777777" w:rsidR="002643FB" w:rsidRPr="00E87D15" w:rsidRDefault="002643FB" w:rsidP="00BE5FF6">
            <w:pPr>
              <w:pStyle w:val="TAC"/>
              <w:keepNext w:val="0"/>
              <w:keepLines w:val="0"/>
              <w:widowControl w:val="0"/>
              <w:rPr>
                <w:sz w:val="16"/>
                <w:lang w:eastAsia="ko-KR"/>
              </w:rPr>
            </w:pPr>
            <w:r w:rsidRPr="00E87D15">
              <w:rPr>
                <w:sz w:val="16"/>
                <w:lang w:eastAsia="ko-KR"/>
              </w:rPr>
              <w:t>0564</w:t>
            </w:r>
          </w:p>
        </w:tc>
        <w:tc>
          <w:tcPr>
            <w:tcW w:w="425" w:type="dxa"/>
            <w:shd w:val="solid" w:color="FFFFFF" w:fill="auto"/>
          </w:tcPr>
          <w:p w14:paraId="21279FC8" w14:textId="77777777" w:rsidR="002643FB" w:rsidRPr="00E87D15" w:rsidRDefault="002643FB"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2971D5" w14:textId="77777777" w:rsidR="002643FB" w:rsidRPr="00E87D15" w:rsidRDefault="002643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00B85E" w14:textId="77777777" w:rsidR="002643FB" w:rsidRPr="00E87D15" w:rsidRDefault="002643FB" w:rsidP="00BE5FF6">
            <w:pPr>
              <w:pStyle w:val="TAL"/>
              <w:keepNext w:val="0"/>
              <w:keepLines w:val="0"/>
              <w:widowControl w:val="0"/>
              <w:rPr>
                <w:noProof/>
                <w:sz w:val="16"/>
                <w:szCs w:val="16"/>
              </w:rPr>
            </w:pPr>
            <w:r w:rsidRPr="00E87D15">
              <w:rPr>
                <w:noProof/>
                <w:sz w:val="16"/>
                <w:szCs w:val="16"/>
              </w:rPr>
              <w:t>Correction to SR triggering</w:t>
            </w:r>
          </w:p>
        </w:tc>
        <w:tc>
          <w:tcPr>
            <w:tcW w:w="708" w:type="dxa"/>
            <w:shd w:val="solid" w:color="FFFFFF" w:fill="auto"/>
          </w:tcPr>
          <w:p w14:paraId="6BADCCA1"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13671274" w14:textId="77777777" w:rsidTr="00293E23">
        <w:tc>
          <w:tcPr>
            <w:tcW w:w="709" w:type="dxa"/>
            <w:shd w:val="solid" w:color="FFFFFF" w:fill="auto"/>
          </w:tcPr>
          <w:p w14:paraId="09BD00BE" w14:textId="77777777" w:rsidR="001D187E" w:rsidRPr="00E87D1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5BF8820"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RP-182655</w:t>
            </w:r>
          </w:p>
        </w:tc>
        <w:tc>
          <w:tcPr>
            <w:tcW w:w="567" w:type="dxa"/>
            <w:shd w:val="solid" w:color="FFFFFF" w:fill="auto"/>
          </w:tcPr>
          <w:p w14:paraId="5FD61A6D" w14:textId="77777777" w:rsidR="001D187E" w:rsidRPr="00E87D15" w:rsidRDefault="001D187E" w:rsidP="00BE5FF6">
            <w:pPr>
              <w:pStyle w:val="TAC"/>
              <w:keepNext w:val="0"/>
              <w:keepLines w:val="0"/>
              <w:widowControl w:val="0"/>
              <w:rPr>
                <w:sz w:val="16"/>
                <w:lang w:eastAsia="ko-KR"/>
              </w:rPr>
            </w:pPr>
            <w:r w:rsidRPr="00E87D15">
              <w:rPr>
                <w:sz w:val="16"/>
                <w:lang w:eastAsia="ko-KR"/>
              </w:rPr>
              <w:t>0575</w:t>
            </w:r>
          </w:p>
        </w:tc>
        <w:tc>
          <w:tcPr>
            <w:tcW w:w="425" w:type="dxa"/>
            <w:shd w:val="solid" w:color="FFFFFF" w:fill="auto"/>
          </w:tcPr>
          <w:p w14:paraId="33C0A988" w14:textId="77777777" w:rsidR="001D187E" w:rsidRPr="00E87D15" w:rsidRDefault="001D187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1348965" w14:textId="77777777" w:rsidR="001D187E" w:rsidRPr="00E87D15" w:rsidRDefault="001D187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87AA00" w14:textId="77777777" w:rsidR="001D187E" w:rsidRPr="00E87D15" w:rsidRDefault="001D187E" w:rsidP="00BE5FF6">
            <w:pPr>
              <w:pStyle w:val="TAL"/>
              <w:keepNext w:val="0"/>
              <w:keepLines w:val="0"/>
              <w:widowControl w:val="0"/>
              <w:rPr>
                <w:noProof/>
                <w:sz w:val="16"/>
                <w:szCs w:val="16"/>
              </w:rPr>
            </w:pPr>
            <w:r w:rsidRPr="00E87D15">
              <w:rPr>
                <w:noProof/>
                <w:sz w:val="16"/>
                <w:szCs w:val="16"/>
              </w:rPr>
              <w:t>Handling of Msg3 size allocated by RAR mismatch during CBRA procedure</w:t>
            </w:r>
          </w:p>
        </w:tc>
        <w:tc>
          <w:tcPr>
            <w:tcW w:w="708" w:type="dxa"/>
            <w:shd w:val="solid" w:color="FFFFFF" w:fill="auto"/>
          </w:tcPr>
          <w:p w14:paraId="0A91B8B1"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DFD2BA1" w14:textId="77777777" w:rsidTr="00293E23">
        <w:tc>
          <w:tcPr>
            <w:tcW w:w="709" w:type="dxa"/>
            <w:shd w:val="solid" w:color="FFFFFF" w:fill="auto"/>
          </w:tcPr>
          <w:p w14:paraId="743BAFCC" w14:textId="77777777" w:rsidR="00A94A4B" w:rsidRPr="00E87D1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5C7DE76"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FAE3539" w14:textId="77777777" w:rsidR="00A94A4B" w:rsidRPr="00E87D15" w:rsidRDefault="00A94A4B" w:rsidP="00BE5FF6">
            <w:pPr>
              <w:pStyle w:val="TAC"/>
              <w:keepNext w:val="0"/>
              <w:keepLines w:val="0"/>
              <w:widowControl w:val="0"/>
              <w:rPr>
                <w:sz w:val="16"/>
                <w:lang w:eastAsia="ko-KR"/>
              </w:rPr>
            </w:pPr>
            <w:r w:rsidRPr="00E87D15">
              <w:rPr>
                <w:sz w:val="16"/>
                <w:lang w:eastAsia="ko-KR"/>
              </w:rPr>
              <w:t>0582</w:t>
            </w:r>
          </w:p>
        </w:tc>
        <w:tc>
          <w:tcPr>
            <w:tcW w:w="425" w:type="dxa"/>
            <w:shd w:val="solid" w:color="FFFFFF" w:fill="auto"/>
          </w:tcPr>
          <w:p w14:paraId="093CBC2E" w14:textId="77777777" w:rsidR="00A94A4B" w:rsidRPr="00E87D15" w:rsidRDefault="00A94A4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0BD68C" w14:textId="77777777" w:rsidR="00A94A4B" w:rsidRPr="00E87D15" w:rsidRDefault="00A94A4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32AEA6" w14:textId="77777777" w:rsidR="00A94A4B" w:rsidRPr="00E87D15" w:rsidRDefault="00A94A4B" w:rsidP="00BE5FF6">
            <w:pPr>
              <w:pStyle w:val="TAL"/>
              <w:keepNext w:val="0"/>
              <w:keepLines w:val="0"/>
              <w:widowControl w:val="0"/>
              <w:rPr>
                <w:noProof/>
                <w:sz w:val="16"/>
                <w:szCs w:val="16"/>
              </w:rPr>
            </w:pPr>
            <w:r w:rsidRPr="00E87D15">
              <w:rPr>
                <w:noProof/>
                <w:sz w:val="16"/>
                <w:szCs w:val="16"/>
              </w:rPr>
              <w:t>Clarification to value table for recommended bit rate MAC CE</w:t>
            </w:r>
          </w:p>
        </w:tc>
        <w:tc>
          <w:tcPr>
            <w:tcW w:w="708" w:type="dxa"/>
            <w:shd w:val="solid" w:color="FFFFFF" w:fill="auto"/>
          </w:tcPr>
          <w:p w14:paraId="3A62DE76"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17E3380" w14:textId="77777777" w:rsidTr="00293E23">
        <w:tc>
          <w:tcPr>
            <w:tcW w:w="709" w:type="dxa"/>
            <w:shd w:val="solid" w:color="FFFFFF" w:fill="auto"/>
          </w:tcPr>
          <w:p w14:paraId="747FCCBA" w14:textId="77777777" w:rsidR="004504E3" w:rsidRPr="00E87D1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0C9594C5"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61790F19" w14:textId="77777777" w:rsidR="004504E3" w:rsidRPr="00E87D15" w:rsidRDefault="004504E3" w:rsidP="00BE5FF6">
            <w:pPr>
              <w:pStyle w:val="TAC"/>
              <w:keepNext w:val="0"/>
              <w:keepLines w:val="0"/>
              <w:widowControl w:val="0"/>
              <w:rPr>
                <w:sz w:val="16"/>
                <w:lang w:eastAsia="ko-KR"/>
              </w:rPr>
            </w:pPr>
            <w:r w:rsidRPr="00E87D15">
              <w:rPr>
                <w:sz w:val="16"/>
                <w:lang w:eastAsia="ko-KR"/>
              </w:rPr>
              <w:t>0587</w:t>
            </w:r>
          </w:p>
        </w:tc>
        <w:tc>
          <w:tcPr>
            <w:tcW w:w="425" w:type="dxa"/>
            <w:shd w:val="solid" w:color="FFFFFF" w:fill="auto"/>
          </w:tcPr>
          <w:p w14:paraId="7C45217F" w14:textId="77777777" w:rsidR="004504E3" w:rsidRPr="00E87D15" w:rsidRDefault="004504E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323092A" w14:textId="77777777" w:rsidR="004504E3" w:rsidRPr="00E87D15" w:rsidRDefault="004504E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2345D4" w14:textId="77777777" w:rsidR="004504E3" w:rsidRPr="00E87D15" w:rsidRDefault="004504E3" w:rsidP="00BE5FF6">
            <w:pPr>
              <w:pStyle w:val="TAL"/>
              <w:keepNext w:val="0"/>
              <w:keepLines w:val="0"/>
              <w:widowControl w:val="0"/>
              <w:rPr>
                <w:noProof/>
                <w:sz w:val="16"/>
                <w:szCs w:val="16"/>
              </w:rPr>
            </w:pPr>
            <w:r w:rsidRPr="00E87D15">
              <w:rPr>
                <w:noProof/>
                <w:sz w:val="16"/>
                <w:szCs w:val="16"/>
              </w:rPr>
              <w:t>Clarification for CCCH1</w:t>
            </w:r>
          </w:p>
        </w:tc>
        <w:tc>
          <w:tcPr>
            <w:tcW w:w="708" w:type="dxa"/>
            <w:shd w:val="solid" w:color="FFFFFF" w:fill="auto"/>
          </w:tcPr>
          <w:p w14:paraId="4E3AD159"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35C4B8D5" w14:textId="77777777" w:rsidTr="00293E23">
        <w:tc>
          <w:tcPr>
            <w:tcW w:w="709" w:type="dxa"/>
            <w:shd w:val="solid" w:color="FFFFFF" w:fill="auto"/>
          </w:tcPr>
          <w:p w14:paraId="218A8C1F" w14:textId="77777777" w:rsidR="004032B8" w:rsidRPr="00E87D1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68789E3"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RP-182666</w:t>
            </w:r>
          </w:p>
        </w:tc>
        <w:tc>
          <w:tcPr>
            <w:tcW w:w="567" w:type="dxa"/>
            <w:shd w:val="solid" w:color="FFFFFF" w:fill="auto"/>
          </w:tcPr>
          <w:p w14:paraId="68C18794" w14:textId="77777777" w:rsidR="004032B8" w:rsidRPr="00E87D15" w:rsidRDefault="004032B8" w:rsidP="00BE5FF6">
            <w:pPr>
              <w:pStyle w:val="TAC"/>
              <w:keepNext w:val="0"/>
              <w:keepLines w:val="0"/>
              <w:widowControl w:val="0"/>
              <w:rPr>
                <w:sz w:val="16"/>
                <w:lang w:eastAsia="ko-KR"/>
              </w:rPr>
            </w:pPr>
            <w:r w:rsidRPr="00E87D15">
              <w:rPr>
                <w:sz w:val="16"/>
                <w:lang w:eastAsia="ko-KR"/>
              </w:rPr>
              <w:t>0593</w:t>
            </w:r>
          </w:p>
        </w:tc>
        <w:tc>
          <w:tcPr>
            <w:tcW w:w="425" w:type="dxa"/>
            <w:shd w:val="solid" w:color="FFFFFF" w:fill="auto"/>
          </w:tcPr>
          <w:p w14:paraId="637B28DB" w14:textId="77777777" w:rsidR="004032B8" w:rsidRPr="00E87D15" w:rsidRDefault="004032B8"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06DB4F93" w14:textId="77777777" w:rsidR="004032B8" w:rsidRPr="00E87D15" w:rsidRDefault="004032B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688711A" w14:textId="77777777" w:rsidR="004032B8" w:rsidRPr="00E87D15" w:rsidRDefault="004032B8" w:rsidP="00BE5FF6">
            <w:pPr>
              <w:pStyle w:val="TAL"/>
              <w:keepNext w:val="0"/>
              <w:keepLines w:val="0"/>
              <w:widowControl w:val="0"/>
              <w:rPr>
                <w:noProof/>
                <w:sz w:val="16"/>
                <w:szCs w:val="16"/>
              </w:rPr>
            </w:pPr>
            <w:r w:rsidRPr="00E87D15">
              <w:rPr>
                <w:noProof/>
                <w:sz w:val="16"/>
                <w:szCs w:val="16"/>
              </w:rPr>
              <w:t>Correction to PHR procedures in dual-connectivity</w:t>
            </w:r>
          </w:p>
        </w:tc>
        <w:tc>
          <w:tcPr>
            <w:tcW w:w="708" w:type="dxa"/>
            <w:shd w:val="solid" w:color="FFFFFF" w:fill="auto"/>
          </w:tcPr>
          <w:p w14:paraId="5B67BCD9"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025C083" w14:textId="77777777" w:rsidTr="00293E23">
        <w:tc>
          <w:tcPr>
            <w:tcW w:w="709" w:type="dxa"/>
            <w:shd w:val="solid" w:color="FFFFFF" w:fill="auto"/>
          </w:tcPr>
          <w:p w14:paraId="56F3A1B6" w14:textId="77777777" w:rsidR="004523BE" w:rsidRPr="00E87D1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3762749"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RP-182664</w:t>
            </w:r>
          </w:p>
        </w:tc>
        <w:tc>
          <w:tcPr>
            <w:tcW w:w="567" w:type="dxa"/>
            <w:shd w:val="solid" w:color="FFFFFF" w:fill="auto"/>
          </w:tcPr>
          <w:p w14:paraId="56CDD9DC" w14:textId="77777777" w:rsidR="004523BE" w:rsidRPr="00E87D15" w:rsidRDefault="004523BE" w:rsidP="00BE5FF6">
            <w:pPr>
              <w:pStyle w:val="TAC"/>
              <w:keepNext w:val="0"/>
              <w:keepLines w:val="0"/>
              <w:widowControl w:val="0"/>
              <w:rPr>
                <w:sz w:val="16"/>
                <w:lang w:eastAsia="ko-KR"/>
              </w:rPr>
            </w:pPr>
            <w:r w:rsidRPr="00E87D15">
              <w:rPr>
                <w:sz w:val="16"/>
                <w:lang w:eastAsia="ko-KR"/>
              </w:rPr>
              <w:t>0594</w:t>
            </w:r>
          </w:p>
        </w:tc>
        <w:tc>
          <w:tcPr>
            <w:tcW w:w="425" w:type="dxa"/>
            <w:shd w:val="solid" w:color="FFFFFF" w:fill="auto"/>
          </w:tcPr>
          <w:p w14:paraId="322BAB8F" w14:textId="77777777" w:rsidR="004523BE" w:rsidRPr="00E87D15" w:rsidRDefault="004523B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061503C" w14:textId="77777777" w:rsidR="004523BE" w:rsidRPr="00E87D15" w:rsidRDefault="004523B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04FEBFB" w14:textId="77777777" w:rsidR="004523BE" w:rsidRPr="00E87D15" w:rsidRDefault="004523BE" w:rsidP="00BE5FF6">
            <w:pPr>
              <w:pStyle w:val="TAL"/>
              <w:keepNext w:val="0"/>
              <w:keepLines w:val="0"/>
              <w:widowControl w:val="0"/>
              <w:rPr>
                <w:noProof/>
                <w:sz w:val="16"/>
                <w:szCs w:val="16"/>
              </w:rPr>
            </w:pPr>
            <w:r w:rsidRPr="00E87D15">
              <w:rPr>
                <w:noProof/>
                <w:sz w:val="16"/>
                <w:szCs w:val="16"/>
              </w:rPr>
              <w:t>Correction on DL SPS configuration</w:t>
            </w:r>
          </w:p>
        </w:tc>
        <w:tc>
          <w:tcPr>
            <w:tcW w:w="708" w:type="dxa"/>
            <w:shd w:val="solid" w:color="FFFFFF" w:fill="auto"/>
          </w:tcPr>
          <w:p w14:paraId="551CE263"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CDFC3B7" w14:textId="77777777" w:rsidTr="00293E23">
        <w:tc>
          <w:tcPr>
            <w:tcW w:w="709" w:type="dxa"/>
            <w:shd w:val="solid" w:color="FFFFFF" w:fill="auto"/>
          </w:tcPr>
          <w:p w14:paraId="5357458B" w14:textId="77777777" w:rsidR="004523BE" w:rsidRPr="00E87D1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066437B"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RP-182664</w:t>
            </w:r>
          </w:p>
        </w:tc>
        <w:tc>
          <w:tcPr>
            <w:tcW w:w="567" w:type="dxa"/>
            <w:shd w:val="solid" w:color="FFFFFF" w:fill="auto"/>
          </w:tcPr>
          <w:p w14:paraId="7E37A01E" w14:textId="77777777" w:rsidR="004523BE" w:rsidRPr="00E87D15" w:rsidRDefault="004523BE" w:rsidP="00BE5FF6">
            <w:pPr>
              <w:pStyle w:val="TAC"/>
              <w:keepNext w:val="0"/>
              <w:keepLines w:val="0"/>
              <w:widowControl w:val="0"/>
              <w:rPr>
                <w:sz w:val="16"/>
                <w:lang w:eastAsia="ko-KR"/>
              </w:rPr>
            </w:pPr>
            <w:r w:rsidRPr="00E87D15">
              <w:rPr>
                <w:sz w:val="16"/>
                <w:lang w:eastAsia="ko-KR"/>
              </w:rPr>
              <w:t>0595</w:t>
            </w:r>
          </w:p>
        </w:tc>
        <w:tc>
          <w:tcPr>
            <w:tcW w:w="425" w:type="dxa"/>
            <w:shd w:val="solid" w:color="FFFFFF" w:fill="auto"/>
          </w:tcPr>
          <w:p w14:paraId="3706A851" w14:textId="77777777" w:rsidR="004523BE" w:rsidRPr="00E87D15" w:rsidRDefault="004523B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5740A5D" w14:textId="77777777" w:rsidR="004523BE" w:rsidRPr="00E87D15" w:rsidRDefault="004523B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FBE4A95" w14:textId="77777777" w:rsidR="004523BE" w:rsidRPr="00E87D15" w:rsidRDefault="004523BE" w:rsidP="00BE5FF6">
            <w:pPr>
              <w:pStyle w:val="TAL"/>
              <w:keepNext w:val="0"/>
              <w:keepLines w:val="0"/>
              <w:widowControl w:val="0"/>
              <w:rPr>
                <w:noProof/>
                <w:sz w:val="16"/>
                <w:szCs w:val="16"/>
              </w:rPr>
            </w:pPr>
            <w:r w:rsidRPr="00E87D15">
              <w:rPr>
                <w:noProof/>
                <w:sz w:val="16"/>
                <w:szCs w:val="16"/>
              </w:rPr>
              <w:t>Enabling to configure TCI-state for CORESET#0 by MAC CE</w:t>
            </w:r>
          </w:p>
        </w:tc>
        <w:tc>
          <w:tcPr>
            <w:tcW w:w="708" w:type="dxa"/>
            <w:shd w:val="solid" w:color="FFFFFF" w:fill="auto"/>
          </w:tcPr>
          <w:p w14:paraId="624003D4"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7EB37CE" w14:textId="77777777" w:rsidTr="00293E23">
        <w:tc>
          <w:tcPr>
            <w:tcW w:w="709" w:type="dxa"/>
            <w:shd w:val="solid" w:color="FFFFFF" w:fill="auto"/>
          </w:tcPr>
          <w:p w14:paraId="3F642C4E"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2019-03</w:t>
            </w:r>
          </w:p>
        </w:tc>
        <w:tc>
          <w:tcPr>
            <w:tcW w:w="661" w:type="dxa"/>
            <w:shd w:val="solid" w:color="FFFFFF" w:fill="auto"/>
          </w:tcPr>
          <w:p w14:paraId="01048A9A"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2645D664"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RP-190540</w:t>
            </w:r>
          </w:p>
        </w:tc>
        <w:tc>
          <w:tcPr>
            <w:tcW w:w="567" w:type="dxa"/>
            <w:shd w:val="solid" w:color="FFFFFF" w:fill="auto"/>
          </w:tcPr>
          <w:p w14:paraId="603E86C1" w14:textId="77777777" w:rsidR="005D2036" w:rsidRPr="00E87D15" w:rsidRDefault="005D2036" w:rsidP="00BE5FF6">
            <w:pPr>
              <w:pStyle w:val="TAC"/>
              <w:keepNext w:val="0"/>
              <w:keepLines w:val="0"/>
              <w:widowControl w:val="0"/>
              <w:rPr>
                <w:sz w:val="16"/>
                <w:lang w:eastAsia="ko-KR"/>
              </w:rPr>
            </w:pPr>
            <w:r w:rsidRPr="00E87D15">
              <w:rPr>
                <w:sz w:val="16"/>
                <w:lang w:eastAsia="ko-KR"/>
              </w:rPr>
              <w:t>0603</w:t>
            </w:r>
          </w:p>
        </w:tc>
        <w:tc>
          <w:tcPr>
            <w:tcW w:w="425" w:type="dxa"/>
            <w:shd w:val="solid" w:color="FFFFFF" w:fill="auto"/>
          </w:tcPr>
          <w:p w14:paraId="59C489F1" w14:textId="77777777" w:rsidR="005D2036" w:rsidRPr="00E87D15" w:rsidRDefault="005D203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3ECD364"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76924D" w14:textId="77777777" w:rsidR="005D2036" w:rsidRPr="00E87D15" w:rsidRDefault="005D2036"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52D747D2"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1BAB5668" w14:textId="77777777" w:rsidTr="00293E23">
        <w:tc>
          <w:tcPr>
            <w:tcW w:w="709" w:type="dxa"/>
            <w:shd w:val="solid" w:color="FFFFFF" w:fill="auto"/>
          </w:tcPr>
          <w:p w14:paraId="05C89EA0" w14:textId="77777777" w:rsidR="005D2036" w:rsidRPr="00E87D1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70D91D6D"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RP-1905</w:t>
            </w:r>
            <w:r w:rsidR="00981451" w:rsidRPr="00E87D15">
              <w:rPr>
                <w:sz w:val="16"/>
                <w:szCs w:val="16"/>
                <w:lang w:eastAsia="ko-KR"/>
              </w:rPr>
              <w:t>40</w:t>
            </w:r>
          </w:p>
        </w:tc>
        <w:tc>
          <w:tcPr>
            <w:tcW w:w="567" w:type="dxa"/>
            <w:shd w:val="solid" w:color="FFFFFF" w:fill="auto"/>
          </w:tcPr>
          <w:p w14:paraId="544ADD00" w14:textId="77777777" w:rsidR="005D2036" w:rsidRPr="00E87D15" w:rsidRDefault="005D2036" w:rsidP="00BE5FF6">
            <w:pPr>
              <w:pStyle w:val="TAC"/>
              <w:keepNext w:val="0"/>
              <w:keepLines w:val="0"/>
              <w:widowControl w:val="0"/>
              <w:rPr>
                <w:sz w:val="16"/>
                <w:lang w:eastAsia="ko-KR"/>
              </w:rPr>
            </w:pPr>
            <w:r w:rsidRPr="00E87D15">
              <w:rPr>
                <w:sz w:val="16"/>
                <w:lang w:eastAsia="ko-KR"/>
              </w:rPr>
              <w:t>0630</w:t>
            </w:r>
          </w:p>
        </w:tc>
        <w:tc>
          <w:tcPr>
            <w:tcW w:w="425" w:type="dxa"/>
            <w:shd w:val="solid" w:color="FFFFFF" w:fill="auto"/>
          </w:tcPr>
          <w:p w14:paraId="570D3352" w14:textId="77777777" w:rsidR="005D2036" w:rsidRPr="00E87D15" w:rsidRDefault="005D203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076C754"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C9A2A1" w14:textId="77777777" w:rsidR="005D2036" w:rsidRPr="00E87D15" w:rsidRDefault="005D2036" w:rsidP="00BE5FF6">
            <w:pPr>
              <w:pStyle w:val="TAL"/>
              <w:keepNext w:val="0"/>
              <w:keepLines w:val="0"/>
              <w:widowControl w:val="0"/>
              <w:rPr>
                <w:noProof/>
                <w:sz w:val="16"/>
                <w:szCs w:val="16"/>
              </w:rPr>
            </w:pPr>
            <w:r w:rsidRPr="00E87D15">
              <w:rPr>
                <w:noProof/>
                <w:sz w:val="16"/>
                <w:szCs w:val="16"/>
              </w:rPr>
              <w:t>Correction on PH omitting of dynamic power sharing incapable UE</w:t>
            </w:r>
          </w:p>
        </w:tc>
        <w:tc>
          <w:tcPr>
            <w:tcW w:w="708" w:type="dxa"/>
            <w:shd w:val="solid" w:color="FFFFFF" w:fill="auto"/>
          </w:tcPr>
          <w:p w14:paraId="6D70CE68"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76DA8B99" w14:textId="77777777" w:rsidTr="00293E23">
        <w:tc>
          <w:tcPr>
            <w:tcW w:w="709" w:type="dxa"/>
            <w:shd w:val="solid" w:color="FFFFFF" w:fill="auto"/>
          </w:tcPr>
          <w:p w14:paraId="171E998B" w14:textId="77777777" w:rsidR="004B3D68" w:rsidRPr="00E87D1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56036704"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RP-190540</w:t>
            </w:r>
          </w:p>
        </w:tc>
        <w:tc>
          <w:tcPr>
            <w:tcW w:w="567" w:type="dxa"/>
            <w:shd w:val="solid" w:color="FFFFFF" w:fill="auto"/>
          </w:tcPr>
          <w:p w14:paraId="5B93E15D" w14:textId="77777777" w:rsidR="004B3D68" w:rsidRPr="00E87D15" w:rsidRDefault="004B3D68" w:rsidP="00BE5FF6">
            <w:pPr>
              <w:pStyle w:val="TAC"/>
              <w:keepNext w:val="0"/>
              <w:keepLines w:val="0"/>
              <w:widowControl w:val="0"/>
              <w:rPr>
                <w:sz w:val="16"/>
                <w:lang w:eastAsia="ko-KR"/>
              </w:rPr>
            </w:pPr>
            <w:r w:rsidRPr="00E87D15">
              <w:rPr>
                <w:sz w:val="16"/>
                <w:lang w:eastAsia="ko-KR"/>
              </w:rPr>
              <w:t>0634</w:t>
            </w:r>
          </w:p>
        </w:tc>
        <w:tc>
          <w:tcPr>
            <w:tcW w:w="425" w:type="dxa"/>
            <w:shd w:val="solid" w:color="FFFFFF" w:fill="auto"/>
          </w:tcPr>
          <w:p w14:paraId="53398F9D" w14:textId="77777777" w:rsidR="004B3D68" w:rsidRPr="00E87D15" w:rsidRDefault="004B3D6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476A47" w14:textId="77777777" w:rsidR="004B3D68" w:rsidRPr="00E87D15" w:rsidRDefault="004B3D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8C50360" w14:textId="77777777" w:rsidR="004B3D68" w:rsidRPr="00E87D15" w:rsidRDefault="004B3D68" w:rsidP="00BE5FF6">
            <w:pPr>
              <w:pStyle w:val="TAL"/>
              <w:keepNext w:val="0"/>
              <w:keepLines w:val="0"/>
              <w:widowControl w:val="0"/>
              <w:rPr>
                <w:noProof/>
                <w:sz w:val="16"/>
                <w:szCs w:val="16"/>
              </w:rPr>
            </w:pPr>
            <w:r w:rsidRPr="00E87D15">
              <w:rPr>
                <w:noProof/>
                <w:sz w:val="16"/>
                <w:szCs w:val="16"/>
              </w:rPr>
              <w:t>CR on RA-RNTI calculation</w:t>
            </w:r>
          </w:p>
        </w:tc>
        <w:tc>
          <w:tcPr>
            <w:tcW w:w="708" w:type="dxa"/>
            <w:shd w:val="solid" w:color="FFFFFF" w:fill="auto"/>
          </w:tcPr>
          <w:p w14:paraId="691F750E"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76FC6779" w14:textId="77777777" w:rsidTr="00293E23">
        <w:tc>
          <w:tcPr>
            <w:tcW w:w="709" w:type="dxa"/>
            <w:shd w:val="solid" w:color="FFFFFF" w:fill="auto"/>
          </w:tcPr>
          <w:p w14:paraId="392A73E7" w14:textId="77777777" w:rsidR="004B3D68" w:rsidRPr="00E87D1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0D92670C"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RP-190545</w:t>
            </w:r>
          </w:p>
        </w:tc>
        <w:tc>
          <w:tcPr>
            <w:tcW w:w="567" w:type="dxa"/>
            <w:shd w:val="solid" w:color="FFFFFF" w:fill="auto"/>
          </w:tcPr>
          <w:p w14:paraId="4487FA92" w14:textId="77777777" w:rsidR="004B3D68" w:rsidRPr="00E87D15" w:rsidRDefault="004B3D68" w:rsidP="00BE5FF6">
            <w:pPr>
              <w:pStyle w:val="TAC"/>
              <w:keepNext w:val="0"/>
              <w:keepLines w:val="0"/>
              <w:widowControl w:val="0"/>
              <w:rPr>
                <w:sz w:val="16"/>
                <w:lang w:eastAsia="ko-KR"/>
              </w:rPr>
            </w:pPr>
            <w:r w:rsidRPr="00E87D15">
              <w:rPr>
                <w:sz w:val="16"/>
                <w:lang w:eastAsia="ko-KR"/>
              </w:rPr>
              <w:t>0638</w:t>
            </w:r>
          </w:p>
        </w:tc>
        <w:tc>
          <w:tcPr>
            <w:tcW w:w="425" w:type="dxa"/>
            <w:shd w:val="solid" w:color="FFFFFF" w:fill="auto"/>
          </w:tcPr>
          <w:p w14:paraId="2FA48A42" w14:textId="77777777" w:rsidR="004B3D68" w:rsidRPr="00E87D15" w:rsidRDefault="004B3D6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658C9EF" w14:textId="77777777" w:rsidR="004B3D68" w:rsidRPr="00E87D15" w:rsidRDefault="004B3D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47CC5D" w14:textId="77777777" w:rsidR="004B3D68" w:rsidRPr="00E87D15" w:rsidRDefault="004B3D68" w:rsidP="00BE5FF6">
            <w:pPr>
              <w:pStyle w:val="TAL"/>
              <w:keepNext w:val="0"/>
              <w:keepLines w:val="0"/>
              <w:widowControl w:val="0"/>
              <w:rPr>
                <w:noProof/>
                <w:sz w:val="16"/>
                <w:szCs w:val="16"/>
              </w:rPr>
            </w:pPr>
            <w:r w:rsidRPr="00E87D15">
              <w:rPr>
                <w:noProof/>
                <w:sz w:val="16"/>
                <w:szCs w:val="16"/>
              </w:rPr>
              <w:t>Clarification for random access on SUL</w:t>
            </w:r>
          </w:p>
        </w:tc>
        <w:tc>
          <w:tcPr>
            <w:tcW w:w="708" w:type="dxa"/>
            <w:shd w:val="solid" w:color="FFFFFF" w:fill="auto"/>
          </w:tcPr>
          <w:p w14:paraId="0877CCE7"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1EA64A5D" w14:textId="77777777" w:rsidTr="00293E23">
        <w:tc>
          <w:tcPr>
            <w:tcW w:w="709" w:type="dxa"/>
            <w:shd w:val="solid" w:color="FFFFFF" w:fill="auto"/>
          </w:tcPr>
          <w:p w14:paraId="4C1A7794" w14:textId="77777777" w:rsidR="00BC73A2" w:rsidRPr="00E87D15" w:rsidRDefault="00BC73A2" w:rsidP="00BE5FF6">
            <w:pPr>
              <w:pStyle w:val="TAC"/>
              <w:keepNext w:val="0"/>
              <w:keepLines w:val="0"/>
              <w:widowControl w:val="0"/>
              <w:rPr>
                <w:sz w:val="16"/>
                <w:szCs w:val="16"/>
                <w:lang w:eastAsia="ko-KR"/>
              </w:rPr>
            </w:pPr>
            <w:r w:rsidRPr="00E87D15">
              <w:rPr>
                <w:sz w:val="16"/>
                <w:szCs w:val="16"/>
                <w:lang w:eastAsia="ko-KR"/>
              </w:rPr>
              <w:t>2019-06</w:t>
            </w:r>
          </w:p>
        </w:tc>
        <w:tc>
          <w:tcPr>
            <w:tcW w:w="661" w:type="dxa"/>
            <w:shd w:val="solid" w:color="FFFFFF" w:fill="auto"/>
          </w:tcPr>
          <w:p w14:paraId="2E6A54E3"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4047666D"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RP-191379</w:t>
            </w:r>
          </w:p>
        </w:tc>
        <w:tc>
          <w:tcPr>
            <w:tcW w:w="567" w:type="dxa"/>
            <w:shd w:val="solid" w:color="FFFFFF" w:fill="auto"/>
          </w:tcPr>
          <w:p w14:paraId="0E3134E6" w14:textId="77777777" w:rsidR="00BC73A2" w:rsidRPr="00E87D15" w:rsidRDefault="00BC73A2" w:rsidP="00BE5FF6">
            <w:pPr>
              <w:pStyle w:val="TAC"/>
              <w:keepNext w:val="0"/>
              <w:keepLines w:val="0"/>
              <w:widowControl w:val="0"/>
              <w:rPr>
                <w:sz w:val="16"/>
                <w:lang w:eastAsia="ko-KR"/>
              </w:rPr>
            </w:pPr>
            <w:r w:rsidRPr="00E87D15">
              <w:rPr>
                <w:sz w:val="16"/>
                <w:lang w:eastAsia="ko-KR"/>
              </w:rPr>
              <w:t>0639</w:t>
            </w:r>
          </w:p>
        </w:tc>
        <w:tc>
          <w:tcPr>
            <w:tcW w:w="425" w:type="dxa"/>
            <w:shd w:val="solid" w:color="FFFFFF" w:fill="auto"/>
          </w:tcPr>
          <w:p w14:paraId="10C7121B" w14:textId="77777777" w:rsidR="00BC73A2" w:rsidRPr="00E87D15" w:rsidRDefault="00BC73A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00E5247" w14:textId="77777777" w:rsidR="00BC73A2" w:rsidRPr="00E87D15" w:rsidRDefault="00BC73A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7737AD" w14:textId="77777777" w:rsidR="00BC73A2" w:rsidRPr="00E87D15" w:rsidRDefault="00BC73A2" w:rsidP="00BE5FF6">
            <w:pPr>
              <w:pStyle w:val="TAL"/>
              <w:keepNext w:val="0"/>
              <w:keepLines w:val="0"/>
              <w:widowControl w:val="0"/>
              <w:rPr>
                <w:noProof/>
                <w:sz w:val="16"/>
                <w:szCs w:val="16"/>
              </w:rPr>
            </w:pPr>
            <w:r w:rsidRPr="00E87D15">
              <w:rPr>
                <w:noProof/>
                <w:sz w:val="16"/>
                <w:szCs w:val="16"/>
              </w:rPr>
              <w:t>Correction to PUCCH spatial relation Activation/Deactivation MAC CE</w:t>
            </w:r>
          </w:p>
        </w:tc>
        <w:tc>
          <w:tcPr>
            <w:tcW w:w="708" w:type="dxa"/>
            <w:shd w:val="solid" w:color="FFFFFF" w:fill="auto"/>
          </w:tcPr>
          <w:p w14:paraId="789F9F11"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6B6814D9" w14:textId="77777777" w:rsidTr="00293E23">
        <w:tc>
          <w:tcPr>
            <w:tcW w:w="709" w:type="dxa"/>
            <w:shd w:val="solid" w:color="FFFFFF" w:fill="auto"/>
          </w:tcPr>
          <w:p w14:paraId="6C7F821D" w14:textId="77777777" w:rsidR="00C02BCD" w:rsidRPr="00E87D1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4FC64612"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RP-191375</w:t>
            </w:r>
          </w:p>
        </w:tc>
        <w:tc>
          <w:tcPr>
            <w:tcW w:w="567" w:type="dxa"/>
            <w:shd w:val="solid" w:color="FFFFFF" w:fill="auto"/>
          </w:tcPr>
          <w:p w14:paraId="047B0579" w14:textId="77777777" w:rsidR="00C02BCD" w:rsidRPr="00E87D15" w:rsidRDefault="00C02BCD" w:rsidP="00BE5FF6">
            <w:pPr>
              <w:pStyle w:val="TAC"/>
              <w:keepNext w:val="0"/>
              <w:keepLines w:val="0"/>
              <w:widowControl w:val="0"/>
              <w:rPr>
                <w:sz w:val="16"/>
                <w:lang w:eastAsia="ko-KR"/>
              </w:rPr>
            </w:pPr>
            <w:r w:rsidRPr="00E87D15">
              <w:rPr>
                <w:sz w:val="16"/>
                <w:lang w:eastAsia="ko-KR"/>
              </w:rPr>
              <w:t>0642</w:t>
            </w:r>
          </w:p>
        </w:tc>
        <w:tc>
          <w:tcPr>
            <w:tcW w:w="425" w:type="dxa"/>
            <w:shd w:val="solid" w:color="FFFFFF" w:fill="auto"/>
          </w:tcPr>
          <w:p w14:paraId="7E8D99C4" w14:textId="77777777" w:rsidR="00C02BCD" w:rsidRPr="00E87D15" w:rsidRDefault="00C02BC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950F7DB" w14:textId="77777777" w:rsidR="00C02BCD" w:rsidRPr="00E87D15" w:rsidRDefault="00C02BC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414594" w14:textId="77777777" w:rsidR="00C02BCD" w:rsidRPr="00E87D15" w:rsidRDefault="00C02BCD" w:rsidP="00BE5FF6">
            <w:pPr>
              <w:pStyle w:val="TAL"/>
              <w:keepNext w:val="0"/>
              <w:keepLines w:val="0"/>
              <w:widowControl w:val="0"/>
              <w:rPr>
                <w:noProof/>
                <w:sz w:val="16"/>
                <w:szCs w:val="16"/>
              </w:rPr>
            </w:pPr>
            <w:r w:rsidRPr="00E87D15">
              <w:rPr>
                <w:noProof/>
                <w:sz w:val="16"/>
                <w:szCs w:val="16"/>
              </w:rPr>
              <w:t>Correction on NR PHR for late drop</w:t>
            </w:r>
          </w:p>
        </w:tc>
        <w:tc>
          <w:tcPr>
            <w:tcW w:w="708" w:type="dxa"/>
            <w:shd w:val="solid" w:color="FFFFFF" w:fill="auto"/>
          </w:tcPr>
          <w:p w14:paraId="2D17215F"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31168AFA" w14:textId="77777777" w:rsidTr="00293E23">
        <w:tc>
          <w:tcPr>
            <w:tcW w:w="709" w:type="dxa"/>
            <w:shd w:val="solid" w:color="FFFFFF" w:fill="auto"/>
          </w:tcPr>
          <w:p w14:paraId="12F4B2C9" w14:textId="77777777" w:rsidR="00466A2C" w:rsidRPr="00E87D1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2B7DF028"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RP-191376</w:t>
            </w:r>
          </w:p>
        </w:tc>
        <w:tc>
          <w:tcPr>
            <w:tcW w:w="567" w:type="dxa"/>
            <w:shd w:val="solid" w:color="FFFFFF" w:fill="auto"/>
          </w:tcPr>
          <w:p w14:paraId="1972F857" w14:textId="77777777" w:rsidR="00466A2C" w:rsidRPr="00E87D15" w:rsidRDefault="00466A2C" w:rsidP="00BE5FF6">
            <w:pPr>
              <w:pStyle w:val="TAC"/>
              <w:keepNext w:val="0"/>
              <w:keepLines w:val="0"/>
              <w:widowControl w:val="0"/>
              <w:rPr>
                <w:sz w:val="16"/>
                <w:lang w:eastAsia="ko-KR"/>
              </w:rPr>
            </w:pPr>
            <w:r w:rsidRPr="00E87D15">
              <w:rPr>
                <w:sz w:val="16"/>
                <w:lang w:eastAsia="ko-KR"/>
              </w:rPr>
              <w:t>0646</w:t>
            </w:r>
          </w:p>
        </w:tc>
        <w:tc>
          <w:tcPr>
            <w:tcW w:w="425" w:type="dxa"/>
            <w:shd w:val="solid" w:color="FFFFFF" w:fill="auto"/>
          </w:tcPr>
          <w:p w14:paraId="6AADD1DB" w14:textId="77777777" w:rsidR="00466A2C" w:rsidRPr="00E87D15" w:rsidRDefault="00466A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958BDDD" w14:textId="77777777" w:rsidR="00466A2C" w:rsidRPr="00E87D15" w:rsidRDefault="00466A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789210" w14:textId="77777777" w:rsidR="00466A2C" w:rsidRPr="00E87D15" w:rsidRDefault="00466A2C"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4888544B"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55166434" w14:textId="77777777" w:rsidTr="00293E23">
        <w:tc>
          <w:tcPr>
            <w:tcW w:w="709" w:type="dxa"/>
            <w:shd w:val="solid" w:color="FFFFFF" w:fill="auto"/>
          </w:tcPr>
          <w:p w14:paraId="48DE6878" w14:textId="77777777" w:rsidR="00FE7172" w:rsidRPr="00E87D1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0AD21770"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RP-191375</w:t>
            </w:r>
          </w:p>
        </w:tc>
        <w:tc>
          <w:tcPr>
            <w:tcW w:w="567" w:type="dxa"/>
            <w:shd w:val="solid" w:color="FFFFFF" w:fill="auto"/>
          </w:tcPr>
          <w:p w14:paraId="38D9E553" w14:textId="77777777" w:rsidR="00FE7172" w:rsidRPr="00E87D15" w:rsidRDefault="00FE7172" w:rsidP="00BE5FF6">
            <w:pPr>
              <w:pStyle w:val="TAC"/>
              <w:keepNext w:val="0"/>
              <w:keepLines w:val="0"/>
              <w:widowControl w:val="0"/>
              <w:rPr>
                <w:sz w:val="16"/>
                <w:lang w:eastAsia="ko-KR"/>
              </w:rPr>
            </w:pPr>
            <w:r w:rsidRPr="00E87D15">
              <w:rPr>
                <w:sz w:val="16"/>
                <w:lang w:eastAsia="ko-KR"/>
              </w:rPr>
              <w:t>0648</w:t>
            </w:r>
          </w:p>
        </w:tc>
        <w:tc>
          <w:tcPr>
            <w:tcW w:w="425" w:type="dxa"/>
            <w:shd w:val="solid" w:color="FFFFFF" w:fill="auto"/>
          </w:tcPr>
          <w:p w14:paraId="1A3F7F7D" w14:textId="77777777" w:rsidR="00FE7172" w:rsidRPr="00E87D15" w:rsidRDefault="00FE7172"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10AAC30" w14:textId="77777777" w:rsidR="00FE7172" w:rsidRPr="00E87D15" w:rsidRDefault="00FE71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17C75BE" w14:textId="77777777" w:rsidR="00FE7172" w:rsidRPr="00E87D15" w:rsidRDefault="00FE7172" w:rsidP="00BE5FF6">
            <w:pPr>
              <w:pStyle w:val="TAL"/>
              <w:keepNext w:val="0"/>
              <w:keepLines w:val="0"/>
              <w:widowControl w:val="0"/>
              <w:rPr>
                <w:noProof/>
                <w:sz w:val="16"/>
                <w:szCs w:val="16"/>
              </w:rPr>
            </w:pPr>
            <w:r w:rsidRPr="00E87D15">
              <w:rPr>
                <w:noProof/>
                <w:sz w:val="16"/>
                <w:szCs w:val="16"/>
              </w:rPr>
              <w:t>Clarification on PH value type determination</w:t>
            </w:r>
          </w:p>
        </w:tc>
        <w:tc>
          <w:tcPr>
            <w:tcW w:w="708" w:type="dxa"/>
            <w:shd w:val="solid" w:color="FFFFFF" w:fill="auto"/>
          </w:tcPr>
          <w:p w14:paraId="7EBDDEB9"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63AA8A13" w14:textId="77777777" w:rsidTr="00293E23">
        <w:tc>
          <w:tcPr>
            <w:tcW w:w="709" w:type="dxa"/>
            <w:shd w:val="solid" w:color="FFFFFF" w:fill="auto"/>
          </w:tcPr>
          <w:p w14:paraId="570F089D"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2019-09</w:t>
            </w:r>
          </w:p>
        </w:tc>
        <w:tc>
          <w:tcPr>
            <w:tcW w:w="661" w:type="dxa"/>
            <w:shd w:val="solid" w:color="FFFFFF" w:fill="auto"/>
          </w:tcPr>
          <w:p w14:paraId="76CA542F"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RP-85</w:t>
            </w:r>
          </w:p>
        </w:tc>
        <w:tc>
          <w:tcPr>
            <w:tcW w:w="992" w:type="dxa"/>
            <w:shd w:val="solid" w:color="FFFFFF" w:fill="auto"/>
          </w:tcPr>
          <w:p w14:paraId="4B0C9785"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RP-192190</w:t>
            </w:r>
          </w:p>
        </w:tc>
        <w:tc>
          <w:tcPr>
            <w:tcW w:w="567" w:type="dxa"/>
            <w:shd w:val="solid" w:color="FFFFFF" w:fill="auto"/>
          </w:tcPr>
          <w:p w14:paraId="3D1D9A50" w14:textId="77777777" w:rsidR="002B0E6A" w:rsidRPr="00E87D15" w:rsidRDefault="002B0E6A" w:rsidP="00BE5FF6">
            <w:pPr>
              <w:pStyle w:val="TAC"/>
              <w:keepNext w:val="0"/>
              <w:keepLines w:val="0"/>
              <w:widowControl w:val="0"/>
              <w:rPr>
                <w:sz w:val="16"/>
                <w:lang w:eastAsia="ko-KR"/>
              </w:rPr>
            </w:pPr>
            <w:r w:rsidRPr="00E87D15">
              <w:rPr>
                <w:sz w:val="16"/>
                <w:lang w:eastAsia="ko-KR"/>
              </w:rPr>
              <w:t>0650</w:t>
            </w:r>
          </w:p>
        </w:tc>
        <w:tc>
          <w:tcPr>
            <w:tcW w:w="425" w:type="dxa"/>
            <w:shd w:val="solid" w:color="FFFFFF" w:fill="auto"/>
          </w:tcPr>
          <w:p w14:paraId="33B5D677" w14:textId="77777777" w:rsidR="002B0E6A" w:rsidRPr="00E87D15" w:rsidRDefault="002B0E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F1602E"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403B375" w14:textId="77777777" w:rsidR="002B0E6A" w:rsidRPr="00E87D15" w:rsidRDefault="002B0E6A"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1D0854D1"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15.7.0</w:t>
            </w:r>
          </w:p>
        </w:tc>
      </w:tr>
      <w:tr w:rsidR="00E87D15" w:rsidRPr="00E87D15" w14:paraId="1CEC982E" w14:textId="77777777" w:rsidTr="00293E23">
        <w:tc>
          <w:tcPr>
            <w:tcW w:w="709" w:type="dxa"/>
            <w:shd w:val="solid" w:color="FFFFFF" w:fill="auto"/>
          </w:tcPr>
          <w:p w14:paraId="207FE4EE" w14:textId="77777777" w:rsidR="002B0E6A" w:rsidRPr="00E87D1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RP-85</w:t>
            </w:r>
          </w:p>
        </w:tc>
        <w:tc>
          <w:tcPr>
            <w:tcW w:w="992" w:type="dxa"/>
            <w:shd w:val="solid" w:color="FFFFFF" w:fill="auto"/>
          </w:tcPr>
          <w:p w14:paraId="356E3470"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RP-192192</w:t>
            </w:r>
          </w:p>
        </w:tc>
        <w:tc>
          <w:tcPr>
            <w:tcW w:w="567" w:type="dxa"/>
            <w:shd w:val="solid" w:color="FFFFFF" w:fill="auto"/>
          </w:tcPr>
          <w:p w14:paraId="5FDE7F1B" w14:textId="77777777" w:rsidR="002B0E6A" w:rsidRPr="00E87D15" w:rsidRDefault="002B0E6A" w:rsidP="00BE5FF6">
            <w:pPr>
              <w:pStyle w:val="TAC"/>
              <w:keepNext w:val="0"/>
              <w:keepLines w:val="0"/>
              <w:widowControl w:val="0"/>
              <w:rPr>
                <w:sz w:val="16"/>
                <w:lang w:eastAsia="ko-KR"/>
              </w:rPr>
            </w:pPr>
            <w:r w:rsidRPr="00E87D15">
              <w:rPr>
                <w:sz w:val="16"/>
                <w:lang w:eastAsia="ko-KR"/>
              </w:rPr>
              <w:t>0661</w:t>
            </w:r>
          </w:p>
        </w:tc>
        <w:tc>
          <w:tcPr>
            <w:tcW w:w="425" w:type="dxa"/>
            <w:shd w:val="solid" w:color="FFFFFF" w:fill="auto"/>
          </w:tcPr>
          <w:p w14:paraId="75BF2784" w14:textId="77777777" w:rsidR="002B0E6A" w:rsidRPr="00E87D15" w:rsidRDefault="002B0E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5BE4B2"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61504F" w14:textId="77777777" w:rsidR="002B0E6A" w:rsidRPr="00E87D15" w:rsidRDefault="002B0E6A" w:rsidP="00BE5FF6">
            <w:pPr>
              <w:pStyle w:val="TAL"/>
              <w:keepNext w:val="0"/>
              <w:keepLines w:val="0"/>
              <w:widowControl w:val="0"/>
              <w:rPr>
                <w:noProof/>
                <w:sz w:val="16"/>
                <w:szCs w:val="16"/>
              </w:rPr>
            </w:pPr>
            <w:r w:rsidRPr="00E87D15">
              <w:rPr>
                <w:noProof/>
                <w:sz w:val="16"/>
                <w:szCs w:val="16"/>
              </w:rPr>
              <w:t>Correction to semi-persistant CSI report in DRX</w:t>
            </w:r>
          </w:p>
        </w:tc>
        <w:tc>
          <w:tcPr>
            <w:tcW w:w="708" w:type="dxa"/>
            <w:shd w:val="solid" w:color="FFFFFF" w:fill="auto"/>
          </w:tcPr>
          <w:p w14:paraId="1952EA20"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15.7.0</w:t>
            </w:r>
          </w:p>
        </w:tc>
      </w:tr>
      <w:tr w:rsidR="00E87D15" w:rsidRPr="00E87D15" w14:paraId="0EE97135" w14:textId="77777777" w:rsidTr="00293E23">
        <w:tc>
          <w:tcPr>
            <w:tcW w:w="709" w:type="dxa"/>
            <w:shd w:val="solid" w:color="FFFFFF" w:fill="auto"/>
          </w:tcPr>
          <w:p w14:paraId="3B96EC49" w14:textId="77777777" w:rsidR="00C80C63" w:rsidRPr="00E87D15" w:rsidRDefault="00C80C63" w:rsidP="00BE5FF6">
            <w:pPr>
              <w:pStyle w:val="TAC"/>
              <w:keepNext w:val="0"/>
              <w:keepLines w:val="0"/>
              <w:widowControl w:val="0"/>
              <w:rPr>
                <w:sz w:val="16"/>
                <w:szCs w:val="16"/>
                <w:lang w:eastAsia="ko-KR"/>
              </w:rPr>
            </w:pPr>
            <w:r w:rsidRPr="00E87D15">
              <w:rPr>
                <w:sz w:val="16"/>
                <w:szCs w:val="16"/>
                <w:lang w:eastAsia="ko-KR"/>
              </w:rPr>
              <w:t>2019-12</w:t>
            </w:r>
          </w:p>
        </w:tc>
        <w:tc>
          <w:tcPr>
            <w:tcW w:w="661" w:type="dxa"/>
            <w:shd w:val="solid" w:color="FFFFFF" w:fill="auto"/>
          </w:tcPr>
          <w:p w14:paraId="27F3829D"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RP-86</w:t>
            </w:r>
          </w:p>
        </w:tc>
        <w:tc>
          <w:tcPr>
            <w:tcW w:w="992" w:type="dxa"/>
            <w:shd w:val="solid" w:color="FFFFFF" w:fill="auto"/>
          </w:tcPr>
          <w:p w14:paraId="43E68F8F"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RP-192935</w:t>
            </w:r>
          </w:p>
        </w:tc>
        <w:tc>
          <w:tcPr>
            <w:tcW w:w="567" w:type="dxa"/>
            <w:shd w:val="solid" w:color="FFFFFF" w:fill="auto"/>
          </w:tcPr>
          <w:p w14:paraId="7F1E4892" w14:textId="77777777" w:rsidR="00C80C63" w:rsidRPr="00E87D15" w:rsidRDefault="00C80C63" w:rsidP="00BE5FF6">
            <w:pPr>
              <w:pStyle w:val="TAC"/>
              <w:keepNext w:val="0"/>
              <w:keepLines w:val="0"/>
              <w:widowControl w:val="0"/>
              <w:rPr>
                <w:sz w:val="16"/>
                <w:lang w:eastAsia="ko-KR"/>
              </w:rPr>
            </w:pPr>
            <w:r w:rsidRPr="00E87D15">
              <w:rPr>
                <w:sz w:val="16"/>
                <w:lang w:eastAsia="ko-KR"/>
              </w:rPr>
              <w:t>0672</w:t>
            </w:r>
          </w:p>
        </w:tc>
        <w:tc>
          <w:tcPr>
            <w:tcW w:w="425" w:type="dxa"/>
            <w:shd w:val="solid" w:color="FFFFFF" w:fill="auto"/>
          </w:tcPr>
          <w:p w14:paraId="47D31142" w14:textId="77777777" w:rsidR="00C80C63" w:rsidRPr="00E87D15" w:rsidRDefault="00C80C63"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0749F383" w14:textId="77777777" w:rsidR="00C80C63" w:rsidRPr="00E87D15" w:rsidRDefault="00C80C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B0F9699" w14:textId="77777777" w:rsidR="00C80C63" w:rsidRPr="00E87D15" w:rsidRDefault="00C80C63" w:rsidP="00BE5FF6">
            <w:pPr>
              <w:pStyle w:val="TAL"/>
              <w:keepNext w:val="0"/>
              <w:keepLines w:val="0"/>
              <w:widowControl w:val="0"/>
              <w:rPr>
                <w:noProof/>
                <w:sz w:val="16"/>
                <w:szCs w:val="16"/>
              </w:rPr>
            </w:pPr>
            <w:r w:rsidRPr="00E87D15">
              <w:rPr>
                <w:noProof/>
                <w:sz w:val="16"/>
                <w:szCs w:val="16"/>
              </w:rPr>
              <w:t>Clarification on CSI reporting in C-DRX</w:t>
            </w:r>
          </w:p>
        </w:tc>
        <w:tc>
          <w:tcPr>
            <w:tcW w:w="708" w:type="dxa"/>
            <w:shd w:val="solid" w:color="FFFFFF" w:fill="auto"/>
          </w:tcPr>
          <w:p w14:paraId="60113349"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15.</w:t>
            </w:r>
            <w:r w:rsidR="00CF3A73" w:rsidRPr="00E87D15">
              <w:rPr>
                <w:sz w:val="16"/>
                <w:szCs w:val="16"/>
                <w:lang w:eastAsia="ko-KR"/>
              </w:rPr>
              <w:t>8</w:t>
            </w:r>
            <w:r w:rsidRPr="00E87D15">
              <w:rPr>
                <w:sz w:val="16"/>
                <w:szCs w:val="16"/>
                <w:lang w:eastAsia="ko-KR"/>
              </w:rPr>
              <w:t>.0</w:t>
            </w:r>
          </w:p>
        </w:tc>
      </w:tr>
      <w:tr w:rsidR="00E87D15" w:rsidRPr="00E87D15" w14:paraId="063424A7" w14:textId="77777777" w:rsidTr="00293E23">
        <w:tc>
          <w:tcPr>
            <w:tcW w:w="709" w:type="dxa"/>
            <w:shd w:val="solid" w:color="FFFFFF" w:fill="auto"/>
          </w:tcPr>
          <w:p w14:paraId="2CA8B122" w14:textId="77777777" w:rsidR="00370295" w:rsidRPr="00E87D1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RP-86</w:t>
            </w:r>
          </w:p>
        </w:tc>
        <w:tc>
          <w:tcPr>
            <w:tcW w:w="992" w:type="dxa"/>
            <w:shd w:val="solid" w:color="FFFFFF" w:fill="auto"/>
          </w:tcPr>
          <w:p w14:paraId="40D0D893"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RP-192937</w:t>
            </w:r>
          </w:p>
        </w:tc>
        <w:tc>
          <w:tcPr>
            <w:tcW w:w="567" w:type="dxa"/>
            <w:shd w:val="solid" w:color="FFFFFF" w:fill="auto"/>
          </w:tcPr>
          <w:p w14:paraId="27114AA2" w14:textId="77777777" w:rsidR="00370295" w:rsidRPr="00E87D15" w:rsidRDefault="00370295" w:rsidP="00BE5FF6">
            <w:pPr>
              <w:pStyle w:val="TAC"/>
              <w:keepNext w:val="0"/>
              <w:keepLines w:val="0"/>
              <w:widowControl w:val="0"/>
              <w:rPr>
                <w:sz w:val="16"/>
                <w:lang w:eastAsia="ko-KR"/>
              </w:rPr>
            </w:pPr>
            <w:r w:rsidRPr="00E87D15">
              <w:rPr>
                <w:sz w:val="16"/>
                <w:lang w:eastAsia="ko-KR"/>
              </w:rPr>
              <w:t>0680</w:t>
            </w:r>
          </w:p>
        </w:tc>
        <w:tc>
          <w:tcPr>
            <w:tcW w:w="425" w:type="dxa"/>
            <w:shd w:val="solid" w:color="FFFFFF" w:fill="auto"/>
          </w:tcPr>
          <w:p w14:paraId="5D68EA6A" w14:textId="77777777" w:rsidR="00370295" w:rsidRPr="00E87D15" w:rsidRDefault="0037029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CF5BBE0" w14:textId="77777777" w:rsidR="00370295" w:rsidRPr="00E87D15" w:rsidRDefault="0037029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A355246" w14:textId="77777777" w:rsidR="00370295" w:rsidRPr="00E87D15" w:rsidRDefault="00370295" w:rsidP="00BE5FF6">
            <w:pPr>
              <w:pStyle w:val="TAL"/>
              <w:keepNext w:val="0"/>
              <w:keepLines w:val="0"/>
              <w:widowControl w:val="0"/>
              <w:rPr>
                <w:noProof/>
                <w:sz w:val="16"/>
                <w:szCs w:val="16"/>
              </w:rPr>
            </w:pPr>
            <w:r w:rsidRPr="00E87D15">
              <w:rPr>
                <w:noProof/>
                <w:sz w:val="16"/>
                <w:szCs w:val="16"/>
              </w:rPr>
              <w:t>Correction on PRACH procedure with SRS switching</w:t>
            </w:r>
          </w:p>
        </w:tc>
        <w:tc>
          <w:tcPr>
            <w:tcW w:w="708" w:type="dxa"/>
            <w:shd w:val="solid" w:color="FFFFFF" w:fill="auto"/>
          </w:tcPr>
          <w:p w14:paraId="0AA20F5D"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15.8.0</w:t>
            </w:r>
          </w:p>
        </w:tc>
      </w:tr>
      <w:tr w:rsidR="00E87D15" w:rsidRPr="00E87D15" w14:paraId="19BF56AC" w14:textId="77777777" w:rsidTr="00293E23">
        <w:tc>
          <w:tcPr>
            <w:tcW w:w="709" w:type="dxa"/>
            <w:shd w:val="solid" w:color="FFFFFF" w:fill="auto"/>
          </w:tcPr>
          <w:p w14:paraId="196EC12F" w14:textId="77777777" w:rsidR="00983173" w:rsidRPr="00E87D15" w:rsidRDefault="00983173" w:rsidP="00BE5FF6">
            <w:pPr>
              <w:pStyle w:val="TAC"/>
              <w:keepNext w:val="0"/>
              <w:keepLines w:val="0"/>
              <w:widowControl w:val="0"/>
              <w:rPr>
                <w:sz w:val="16"/>
                <w:szCs w:val="16"/>
                <w:lang w:eastAsia="ko-KR"/>
              </w:rPr>
            </w:pPr>
            <w:r w:rsidRPr="00E87D15">
              <w:rPr>
                <w:sz w:val="16"/>
                <w:szCs w:val="16"/>
                <w:lang w:eastAsia="ko-KR"/>
              </w:rPr>
              <w:t>2020-03</w:t>
            </w:r>
          </w:p>
        </w:tc>
        <w:tc>
          <w:tcPr>
            <w:tcW w:w="661" w:type="dxa"/>
            <w:shd w:val="solid" w:color="FFFFFF" w:fill="auto"/>
          </w:tcPr>
          <w:p w14:paraId="48F5E97D"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1D0B29D8"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RP-200335</w:t>
            </w:r>
          </w:p>
        </w:tc>
        <w:tc>
          <w:tcPr>
            <w:tcW w:w="567" w:type="dxa"/>
            <w:shd w:val="solid" w:color="FFFFFF" w:fill="auto"/>
          </w:tcPr>
          <w:p w14:paraId="5050F73E" w14:textId="77777777" w:rsidR="00983173" w:rsidRPr="00E87D15" w:rsidRDefault="00983173" w:rsidP="00BE5FF6">
            <w:pPr>
              <w:pStyle w:val="TAC"/>
              <w:keepNext w:val="0"/>
              <w:keepLines w:val="0"/>
              <w:widowControl w:val="0"/>
              <w:rPr>
                <w:sz w:val="16"/>
                <w:lang w:eastAsia="ko-KR"/>
              </w:rPr>
            </w:pPr>
            <w:r w:rsidRPr="00E87D15">
              <w:rPr>
                <w:sz w:val="16"/>
                <w:lang w:eastAsia="ko-KR"/>
              </w:rPr>
              <w:t>0675</w:t>
            </w:r>
          </w:p>
        </w:tc>
        <w:tc>
          <w:tcPr>
            <w:tcW w:w="425" w:type="dxa"/>
            <w:shd w:val="solid" w:color="FFFFFF" w:fill="auto"/>
          </w:tcPr>
          <w:p w14:paraId="4D29F311" w14:textId="77777777" w:rsidR="00983173" w:rsidRPr="00E87D15" w:rsidRDefault="0098317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D5EC271" w14:textId="77777777" w:rsidR="00983173" w:rsidRPr="00E87D15" w:rsidRDefault="0098317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7565F24" w14:textId="77777777" w:rsidR="00983173" w:rsidRPr="00E87D15" w:rsidRDefault="00983173" w:rsidP="00BE5FF6">
            <w:pPr>
              <w:pStyle w:val="TAL"/>
              <w:keepNext w:val="0"/>
              <w:keepLines w:val="0"/>
              <w:widowControl w:val="0"/>
              <w:rPr>
                <w:noProof/>
                <w:sz w:val="16"/>
                <w:szCs w:val="16"/>
              </w:rPr>
            </w:pPr>
            <w:r w:rsidRPr="00E87D15">
              <w:rPr>
                <w:noProof/>
                <w:sz w:val="16"/>
                <w:szCs w:val="16"/>
              </w:rPr>
              <w:t>PRACH prioritization procedure for MPS and MCS</w:t>
            </w:r>
          </w:p>
        </w:tc>
        <w:tc>
          <w:tcPr>
            <w:tcW w:w="708" w:type="dxa"/>
            <w:shd w:val="solid" w:color="FFFFFF" w:fill="auto"/>
          </w:tcPr>
          <w:p w14:paraId="678CA5BE"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E8E2AE9" w14:textId="77777777" w:rsidTr="00293E23">
        <w:tc>
          <w:tcPr>
            <w:tcW w:w="709" w:type="dxa"/>
            <w:shd w:val="solid" w:color="FFFFFF" w:fill="auto"/>
          </w:tcPr>
          <w:p w14:paraId="5C6CC67F" w14:textId="77777777" w:rsidR="00927E6F" w:rsidRPr="00E87D1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4AE7D9D0"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RP-200349</w:t>
            </w:r>
          </w:p>
        </w:tc>
        <w:tc>
          <w:tcPr>
            <w:tcW w:w="567" w:type="dxa"/>
            <w:shd w:val="solid" w:color="FFFFFF" w:fill="auto"/>
          </w:tcPr>
          <w:p w14:paraId="3B9BCABE" w14:textId="77777777" w:rsidR="00927E6F" w:rsidRPr="00E87D15" w:rsidRDefault="00927E6F" w:rsidP="00BE5FF6">
            <w:pPr>
              <w:pStyle w:val="TAC"/>
              <w:keepNext w:val="0"/>
              <w:keepLines w:val="0"/>
              <w:widowControl w:val="0"/>
              <w:rPr>
                <w:sz w:val="16"/>
                <w:lang w:eastAsia="ko-KR"/>
              </w:rPr>
            </w:pPr>
            <w:r w:rsidRPr="00E87D15">
              <w:rPr>
                <w:sz w:val="16"/>
                <w:lang w:eastAsia="ko-KR"/>
              </w:rPr>
              <w:t>0677</w:t>
            </w:r>
          </w:p>
        </w:tc>
        <w:tc>
          <w:tcPr>
            <w:tcW w:w="425" w:type="dxa"/>
            <w:shd w:val="solid" w:color="FFFFFF" w:fill="auto"/>
          </w:tcPr>
          <w:p w14:paraId="62BDAE1E" w14:textId="77777777" w:rsidR="00927E6F" w:rsidRPr="00E87D15" w:rsidRDefault="00927E6F"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21CD9F99" w14:textId="77777777" w:rsidR="00927E6F" w:rsidRPr="00E87D15" w:rsidRDefault="00927E6F"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8707D3B" w14:textId="77777777" w:rsidR="00927E6F" w:rsidRPr="00E87D15" w:rsidRDefault="00927E6F" w:rsidP="00BE5FF6">
            <w:pPr>
              <w:pStyle w:val="TAL"/>
              <w:keepNext w:val="0"/>
              <w:keepLines w:val="0"/>
              <w:widowControl w:val="0"/>
              <w:rPr>
                <w:noProof/>
                <w:sz w:val="16"/>
                <w:szCs w:val="16"/>
              </w:rPr>
            </w:pPr>
            <w:r w:rsidRPr="00E87D15">
              <w:rPr>
                <w:noProof/>
                <w:sz w:val="16"/>
                <w:szCs w:val="16"/>
              </w:rPr>
              <w:t>Introduction of Integrated Access and Backhaul for NR</w:t>
            </w:r>
          </w:p>
        </w:tc>
        <w:tc>
          <w:tcPr>
            <w:tcW w:w="708" w:type="dxa"/>
            <w:shd w:val="solid" w:color="FFFFFF" w:fill="auto"/>
          </w:tcPr>
          <w:p w14:paraId="3E8139AB"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EC3087D" w14:textId="77777777" w:rsidTr="00293E23">
        <w:tc>
          <w:tcPr>
            <w:tcW w:w="709" w:type="dxa"/>
            <w:shd w:val="solid" w:color="FFFFFF" w:fill="auto"/>
          </w:tcPr>
          <w:p w14:paraId="2F112C06" w14:textId="77777777" w:rsidR="00927E6F" w:rsidRPr="00E87D1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6E4D6B74"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RP-200348</w:t>
            </w:r>
          </w:p>
        </w:tc>
        <w:tc>
          <w:tcPr>
            <w:tcW w:w="567" w:type="dxa"/>
            <w:shd w:val="solid" w:color="FFFFFF" w:fill="auto"/>
          </w:tcPr>
          <w:p w14:paraId="2B20319C" w14:textId="77777777" w:rsidR="00927E6F" w:rsidRPr="00E87D15" w:rsidRDefault="00927E6F" w:rsidP="00BE5FF6">
            <w:pPr>
              <w:pStyle w:val="TAC"/>
              <w:keepNext w:val="0"/>
              <w:keepLines w:val="0"/>
              <w:widowControl w:val="0"/>
              <w:rPr>
                <w:sz w:val="16"/>
                <w:lang w:eastAsia="ko-KR"/>
              </w:rPr>
            </w:pPr>
            <w:r w:rsidRPr="00E87D15">
              <w:rPr>
                <w:sz w:val="16"/>
                <w:lang w:eastAsia="ko-KR"/>
              </w:rPr>
              <w:t>0685</w:t>
            </w:r>
          </w:p>
        </w:tc>
        <w:tc>
          <w:tcPr>
            <w:tcW w:w="425" w:type="dxa"/>
            <w:shd w:val="solid" w:color="FFFFFF" w:fill="auto"/>
          </w:tcPr>
          <w:p w14:paraId="0D1BF9E1" w14:textId="77777777" w:rsidR="00927E6F" w:rsidRPr="00E87D15" w:rsidRDefault="00927E6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54DD5CE" w14:textId="77777777" w:rsidR="00927E6F" w:rsidRPr="00E87D15" w:rsidRDefault="00927E6F"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60FE1A2" w14:textId="77777777" w:rsidR="00927E6F" w:rsidRPr="00E87D15" w:rsidRDefault="00927E6F" w:rsidP="00BE5FF6">
            <w:pPr>
              <w:pStyle w:val="TAL"/>
              <w:keepNext w:val="0"/>
              <w:keepLines w:val="0"/>
              <w:widowControl w:val="0"/>
              <w:rPr>
                <w:noProof/>
                <w:sz w:val="16"/>
                <w:szCs w:val="16"/>
              </w:rPr>
            </w:pPr>
            <w:r w:rsidRPr="00E87D15">
              <w:rPr>
                <w:noProof/>
                <w:sz w:val="16"/>
                <w:szCs w:val="16"/>
              </w:rPr>
              <w:t>Introduction of dormant BWP operation and Async CA</w:t>
            </w:r>
          </w:p>
        </w:tc>
        <w:tc>
          <w:tcPr>
            <w:tcW w:w="708" w:type="dxa"/>
            <w:shd w:val="solid" w:color="FFFFFF" w:fill="auto"/>
          </w:tcPr>
          <w:p w14:paraId="7A4FB441"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6CAA2D09" w14:textId="77777777" w:rsidTr="00293E23">
        <w:tc>
          <w:tcPr>
            <w:tcW w:w="709" w:type="dxa"/>
            <w:shd w:val="solid" w:color="FFFFFF" w:fill="auto"/>
          </w:tcPr>
          <w:p w14:paraId="7B298C62" w14:textId="77777777" w:rsidR="00A32248" w:rsidRPr="00E87D1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612FB209"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RP-200347</w:t>
            </w:r>
          </w:p>
        </w:tc>
        <w:tc>
          <w:tcPr>
            <w:tcW w:w="567" w:type="dxa"/>
            <w:shd w:val="solid" w:color="FFFFFF" w:fill="auto"/>
          </w:tcPr>
          <w:p w14:paraId="7DCDF6CE" w14:textId="77777777" w:rsidR="00A32248" w:rsidRPr="00E87D15" w:rsidRDefault="00A32248" w:rsidP="00BE5FF6">
            <w:pPr>
              <w:pStyle w:val="TAC"/>
              <w:keepNext w:val="0"/>
              <w:keepLines w:val="0"/>
              <w:widowControl w:val="0"/>
              <w:rPr>
                <w:sz w:val="16"/>
                <w:lang w:eastAsia="ko-KR"/>
              </w:rPr>
            </w:pPr>
            <w:r w:rsidRPr="00E87D15">
              <w:rPr>
                <w:sz w:val="16"/>
                <w:lang w:eastAsia="ko-KR"/>
              </w:rPr>
              <w:t>0687</w:t>
            </w:r>
          </w:p>
        </w:tc>
        <w:tc>
          <w:tcPr>
            <w:tcW w:w="425" w:type="dxa"/>
            <w:shd w:val="solid" w:color="FFFFFF" w:fill="auto"/>
          </w:tcPr>
          <w:p w14:paraId="6182407C" w14:textId="77777777" w:rsidR="00A32248" w:rsidRPr="00E87D15" w:rsidRDefault="00A3224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CF0B46E" w14:textId="77777777" w:rsidR="00A32248" w:rsidRPr="00E87D15" w:rsidRDefault="00A32248"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946C292" w14:textId="77777777" w:rsidR="00A32248" w:rsidRPr="00E87D15" w:rsidRDefault="00A32248" w:rsidP="00BE5FF6">
            <w:pPr>
              <w:pStyle w:val="TAL"/>
              <w:keepNext w:val="0"/>
              <w:keepLines w:val="0"/>
              <w:widowControl w:val="0"/>
              <w:rPr>
                <w:noProof/>
                <w:sz w:val="16"/>
                <w:szCs w:val="16"/>
              </w:rPr>
            </w:pPr>
            <w:r w:rsidRPr="00E87D15">
              <w:rPr>
                <w:noProof/>
                <w:sz w:val="16"/>
                <w:szCs w:val="16"/>
              </w:rPr>
              <w:t>Introduction NR mobility enhancement</w:t>
            </w:r>
          </w:p>
        </w:tc>
        <w:tc>
          <w:tcPr>
            <w:tcW w:w="708" w:type="dxa"/>
            <w:shd w:val="solid" w:color="FFFFFF" w:fill="auto"/>
          </w:tcPr>
          <w:p w14:paraId="4AA31003"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15BE2C07" w14:textId="77777777" w:rsidTr="00293E23">
        <w:tc>
          <w:tcPr>
            <w:tcW w:w="709" w:type="dxa"/>
            <w:shd w:val="solid" w:color="FFFFFF" w:fill="auto"/>
          </w:tcPr>
          <w:p w14:paraId="578EAC54" w14:textId="77777777" w:rsidR="00AF08D2" w:rsidRPr="00E87D1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15DF7B7"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RP-200359</w:t>
            </w:r>
          </w:p>
        </w:tc>
        <w:tc>
          <w:tcPr>
            <w:tcW w:w="567" w:type="dxa"/>
            <w:shd w:val="solid" w:color="FFFFFF" w:fill="auto"/>
          </w:tcPr>
          <w:p w14:paraId="2CF4F93B" w14:textId="77777777" w:rsidR="00AF08D2" w:rsidRPr="00E87D15" w:rsidRDefault="00AF08D2" w:rsidP="00BE5FF6">
            <w:pPr>
              <w:pStyle w:val="TAC"/>
              <w:keepNext w:val="0"/>
              <w:keepLines w:val="0"/>
              <w:widowControl w:val="0"/>
              <w:rPr>
                <w:sz w:val="16"/>
                <w:lang w:eastAsia="ko-KR"/>
              </w:rPr>
            </w:pPr>
            <w:r w:rsidRPr="00E87D15">
              <w:rPr>
                <w:sz w:val="16"/>
                <w:lang w:eastAsia="ko-KR"/>
              </w:rPr>
              <w:t>0688</w:t>
            </w:r>
          </w:p>
        </w:tc>
        <w:tc>
          <w:tcPr>
            <w:tcW w:w="425" w:type="dxa"/>
            <w:shd w:val="solid" w:color="FFFFFF" w:fill="auto"/>
          </w:tcPr>
          <w:p w14:paraId="4D0A066D" w14:textId="77777777" w:rsidR="00AF08D2" w:rsidRPr="00E87D15" w:rsidRDefault="00AF08D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4A57411" w14:textId="77777777" w:rsidR="00AF08D2" w:rsidRPr="00E87D15" w:rsidRDefault="00AF08D2"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A627C4E" w14:textId="77777777" w:rsidR="00AF08D2" w:rsidRPr="00E87D15" w:rsidRDefault="00AF08D2" w:rsidP="00BE5FF6">
            <w:pPr>
              <w:pStyle w:val="TAL"/>
              <w:keepNext w:val="0"/>
              <w:keepLines w:val="0"/>
              <w:widowControl w:val="0"/>
              <w:rPr>
                <w:noProof/>
                <w:sz w:val="16"/>
                <w:szCs w:val="16"/>
              </w:rPr>
            </w:pPr>
            <w:r w:rsidRPr="00E87D15">
              <w:rPr>
                <w:noProof/>
                <w:sz w:val="16"/>
                <w:szCs w:val="16"/>
              </w:rPr>
              <w:t>Recommended Bit Rate/Query for FLUS and MTSI</w:t>
            </w:r>
          </w:p>
        </w:tc>
        <w:tc>
          <w:tcPr>
            <w:tcW w:w="708" w:type="dxa"/>
            <w:shd w:val="solid" w:color="FFFFFF" w:fill="auto"/>
          </w:tcPr>
          <w:p w14:paraId="1F4784CB"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3BBF0DE" w14:textId="77777777" w:rsidTr="00293E23">
        <w:tc>
          <w:tcPr>
            <w:tcW w:w="709" w:type="dxa"/>
            <w:shd w:val="solid" w:color="FFFFFF" w:fill="auto"/>
          </w:tcPr>
          <w:p w14:paraId="3BABB893" w14:textId="77777777" w:rsidR="00AF08D2" w:rsidRPr="00E87D1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098ED6D5"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RP-200339</w:t>
            </w:r>
          </w:p>
        </w:tc>
        <w:tc>
          <w:tcPr>
            <w:tcW w:w="567" w:type="dxa"/>
            <w:shd w:val="solid" w:color="FFFFFF" w:fill="auto"/>
          </w:tcPr>
          <w:p w14:paraId="47D4665F" w14:textId="77777777" w:rsidR="00AF08D2" w:rsidRPr="00E87D15" w:rsidRDefault="00AF08D2" w:rsidP="00BE5FF6">
            <w:pPr>
              <w:pStyle w:val="TAC"/>
              <w:keepNext w:val="0"/>
              <w:keepLines w:val="0"/>
              <w:widowControl w:val="0"/>
              <w:rPr>
                <w:sz w:val="16"/>
                <w:lang w:eastAsia="ko-KR"/>
              </w:rPr>
            </w:pPr>
            <w:r w:rsidRPr="00E87D15">
              <w:rPr>
                <w:sz w:val="16"/>
                <w:lang w:eastAsia="ko-KR"/>
              </w:rPr>
              <w:t>0691</w:t>
            </w:r>
          </w:p>
        </w:tc>
        <w:tc>
          <w:tcPr>
            <w:tcW w:w="425" w:type="dxa"/>
            <w:shd w:val="solid" w:color="FFFFFF" w:fill="auto"/>
          </w:tcPr>
          <w:p w14:paraId="3A681ECF" w14:textId="77777777" w:rsidR="00AF08D2" w:rsidRPr="00E87D15" w:rsidRDefault="00AF08D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772ABF0" w14:textId="77777777" w:rsidR="00AF08D2" w:rsidRPr="00E87D15" w:rsidRDefault="00AF08D2"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53AEDA2" w14:textId="77777777" w:rsidR="00AF08D2" w:rsidRPr="00E87D15" w:rsidRDefault="00AF08D2" w:rsidP="00BE5FF6">
            <w:pPr>
              <w:pStyle w:val="TAL"/>
              <w:keepNext w:val="0"/>
              <w:keepLines w:val="0"/>
              <w:widowControl w:val="0"/>
              <w:rPr>
                <w:noProof/>
                <w:sz w:val="16"/>
                <w:szCs w:val="16"/>
              </w:rPr>
            </w:pPr>
            <w:r w:rsidRPr="00E87D15">
              <w:rPr>
                <w:noProof/>
                <w:sz w:val="16"/>
                <w:szCs w:val="16"/>
              </w:rPr>
              <w:t>Introduction of eMIMO for NR</w:t>
            </w:r>
          </w:p>
        </w:tc>
        <w:tc>
          <w:tcPr>
            <w:tcW w:w="708" w:type="dxa"/>
            <w:shd w:val="solid" w:color="FFFFFF" w:fill="auto"/>
          </w:tcPr>
          <w:p w14:paraId="10BB125B"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4FB6F49" w14:textId="77777777" w:rsidTr="00293E23">
        <w:tc>
          <w:tcPr>
            <w:tcW w:w="709" w:type="dxa"/>
            <w:shd w:val="solid" w:color="FFFFFF" w:fill="auto"/>
          </w:tcPr>
          <w:p w14:paraId="0C145D40"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C2AF27B"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RP-200342</w:t>
            </w:r>
          </w:p>
        </w:tc>
        <w:tc>
          <w:tcPr>
            <w:tcW w:w="567" w:type="dxa"/>
            <w:shd w:val="solid" w:color="FFFFFF" w:fill="auto"/>
          </w:tcPr>
          <w:p w14:paraId="06A523FE" w14:textId="77777777" w:rsidR="00FA61AC" w:rsidRPr="00E87D15" w:rsidRDefault="00FA61AC" w:rsidP="00BE5FF6">
            <w:pPr>
              <w:pStyle w:val="TAC"/>
              <w:keepNext w:val="0"/>
              <w:keepLines w:val="0"/>
              <w:widowControl w:val="0"/>
              <w:rPr>
                <w:sz w:val="16"/>
                <w:lang w:eastAsia="ko-KR"/>
              </w:rPr>
            </w:pPr>
            <w:r w:rsidRPr="00E87D15">
              <w:rPr>
                <w:sz w:val="16"/>
                <w:lang w:eastAsia="ko-KR"/>
              </w:rPr>
              <w:t>0692</w:t>
            </w:r>
          </w:p>
        </w:tc>
        <w:tc>
          <w:tcPr>
            <w:tcW w:w="425" w:type="dxa"/>
            <w:shd w:val="solid" w:color="FFFFFF" w:fill="auto"/>
          </w:tcPr>
          <w:p w14:paraId="08626972" w14:textId="77777777" w:rsidR="00FA61AC" w:rsidRPr="00E87D15" w:rsidRDefault="00FA61AC"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4273E74C"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37D20E1"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2-step RACH in 38.321</w:t>
            </w:r>
          </w:p>
        </w:tc>
        <w:tc>
          <w:tcPr>
            <w:tcW w:w="708" w:type="dxa"/>
            <w:shd w:val="solid" w:color="FFFFFF" w:fill="auto"/>
          </w:tcPr>
          <w:p w14:paraId="22634283"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1A727C68" w14:textId="77777777" w:rsidTr="00293E23">
        <w:tc>
          <w:tcPr>
            <w:tcW w:w="709" w:type="dxa"/>
            <w:shd w:val="solid" w:color="FFFFFF" w:fill="auto"/>
          </w:tcPr>
          <w:p w14:paraId="4CE9193D"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560CC61F"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RP-200341</w:t>
            </w:r>
          </w:p>
        </w:tc>
        <w:tc>
          <w:tcPr>
            <w:tcW w:w="567" w:type="dxa"/>
            <w:shd w:val="solid" w:color="FFFFFF" w:fill="auto"/>
          </w:tcPr>
          <w:p w14:paraId="4319733F" w14:textId="77777777" w:rsidR="00FA61AC" w:rsidRPr="00E87D15" w:rsidRDefault="00FA61AC" w:rsidP="00BE5FF6">
            <w:pPr>
              <w:pStyle w:val="TAC"/>
              <w:keepNext w:val="0"/>
              <w:keepLines w:val="0"/>
              <w:widowControl w:val="0"/>
              <w:rPr>
                <w:sz w:val="16"/>
                <w:lang w:eastAsia="ko-KR"/>
              </w:rPr>
            </w:pPr>
            <w:r w:rsidRPr="00E87D15">
              <w:rPr>
                <w:sz w:val="16"/>
                <w:lang w:eastAsia="ko-KR"/>
              </w:rPr>
              <w:t>0694</w:t>
            </w:r>
          </w:p>
        </w:tc>
        <w:tc>
          <w:tcPr>
            <w:tcW w:w="425" w:type="dxa"/>
            <w:shd w:val="solid" w:color="FFFFFF" w:fill="auto"/>
          </w:tcPr>
          <w:p w14:paraId="42670583" w14:textId="77777777" w:rsidR="00FA61AC" w:rsidRPr="00E87D15" w:rsidRDefault="00FA61A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4B5354"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5C85DBC"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NR-U in 38.321</w:t>
            </w:r>
          </w:p>
        </w:tc>
        <w:tc>
          <w:tcPr>
            <w:tcW w:w="708" w:type="dxa"/>
            <w:shd w:val="solid" w:color="FFFFFF" w:fill="auto"/>
          </w:tcPr>
          <w:p w14:paraId="62C0D32E"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7FA59CC" w14:textId="77777777" w:rsidTr="00293E23">
        <w:tc>
          <w:tcPr>
            <w:tcW w:w="709" w:type="dxa"/>
            <w:shd w:val="solid" w:color="FFFFFF" w:fill="auto"/>
          </w:tcPr>
          <w:p w14:paraId="351B5C73"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76E1ED32"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RP-200343</w:t>
            </w:r>
          </w:p>
        </w:tc>
        <w:tc>
          <w:tcPr>
            <w:tcW w:w="567" w:type="dxa"/>
            <w:shd w:val="solid" w:color="FFFFFF" w:fill="auto"/>
          </w:tcPr>
          <w:p w14:paraId="5455896E" w14:textId="77777777" w:rsidR="00FA61AC" w:rsidRPr="00E87D15" w:rsidRDefault="00FA61AC" w:rsidP="00BE5FF6">
            <w:pPr>
              <w:pStyle w:val="TAC"/>
              <w:keepNext w:val="0"/>
              <w:keepLines w:val="0"/>
              <w:widowControl w:val="0"/>
              <w:rPr>
                <w:sz w:val="16"/>
                <w:lang w:eastAsia="ko-KR"/>
              </w:rPr>
            </w:pPr>
            <w:r w:rsidRPr="00E87D15">
              <w:rPr>
                <w:sz w:val="16"/>
                <w:lang w:eastAsia="ko-KR"/>
              </w:rPr>
              <w:t>0695</w:t>
            </w:r>
          </w:p>
        </w:tc>
        <w:tc>
          <w:tcPr>
            <w:tcW w:w="425" w:type="dxa"/>
            <w:shd w:val="solid" w:color="FFFFFF" w:fill="auto"/>
          </w:tcPr>
          <w:p w14:paraId="70861AF2" w14:textId="77777777" w:rsidR="00FA61AC" w:rsidRPr="00E87D15" w:rsidRDefault="00FA61A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3C4BBE2"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D68C49E"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NR eURLLC</w:t>
            </w:r>
          </w:p>
        </w:tc>
        <w:tc>
          <w:tcPr>
            <w:tcW w:w="708" w:type="dxa"/>
            <w:shd w:val="solid" w:color="FFFFFF" w:fill="auto"/>
          </w:tcPr>
          <w:p w14:paraId="074B8A03"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824FAB6" w14:textId="77777777" w:rsidTr="00293E23">
        <w:tc>
          <w:tcPr>
            <w:tcW w:w="709" w:type="dxa"/>
            <w:shd w:val="solid" w:color="FFFFFF" w:fill="auto"/>
          </w:tcPr>
          <w:p w14:paraId="5A53D69A" w14:textId="77777777" w:rsidR="006B2331" w:rsidRPr="00E87D1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48D4FD11"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RP-200357</w:t>
            </w:r>
          </w:p>
        </w:tc>
        <w:tc>
          <w:tcPr>
            <w:tcW w:w="567" w:type="dxa"/>
            <w:shd w:val="solid" w:color="FFFFFF" w:fill="auto"/>
          </w:tcPr>
          <w:p w14:paraId="2DFD62F2" w14:textId="77777777" w:rsidR="006B2331" w:rsidRPr="00E87D15" w:rsidRDefault="006B2331" w:rsidP="00BE5FF6">
            <w:pPr>
              <w:pStyle w:val="TAC"/>
              <w:keepNext w:val="0"/>
              <w:keepLines w:val="0"/>
              <w:widowControl w:val="0"/>
              <w:rPr>
                <w:sz w:val="16"/>
                <w:lang w:eastAsia="ko-KR"/>
              </w:rPr>
            </w:pPr>
            <w:r w:rsidRPr="00E87D15">
              <w:rPr>
                <w:sz w:val="16"/>
                <w:lang w:eastAsia="ko-KR"/>
              </w:rPr>
              <w:t>0696</w:t>
            </w:r>
          </w:p>
        </w:tc>
        <w:tc>
          <w:tcPr>
            <w:tcW w:w="425" w:type="dxa"/>
            <w:shd w:val="solid" w:color="FFFFFF" w:fill="auto"/>
          </w:tcPr>
          <w:p w14:paraId="6CC9BBB9" w14:textId="77777777" w:rsidR="006B2331" w:rsidRPr="00E87D15" w:rsidRDefault="006B233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23391EF" w14:textId="77777777" w:rsidR="006B2331" w:rsidRPr="00E87D15" w:rsidRDefault="006B233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723CB0" w14:textId="77777777" w:rsidR="006B2331" w:rsidRPr="00E87D15" w:rsidRDefault="006B2331" w:rsidP="00BE5FF6">
            <w:pPr>
              <w:pStyle w:val="TAL"/>
              <w:keepNext w:val="0"/>
              <w:keepLines w:val="0"/>
              <w:widowControl w:val="0"/>
              <w:rPr>
                <w:noProof/>
                <w:sz w:val="16"/>
                <w:szCs w:val="16"/>
              </w:rPr>
            </w:pPr>
            <w:r w:rsidRPr="00E87D15">
              <w:rPr>
                <w:noProof/>
                <w:sz w:val="16"/>
                <w:szCs w:val="16"/>
              </w:rPr>
              <w:t>Correction on autonomous RACH retransmission for SRS switching</w:t>
            </w:r>
          </w:p>
        </w:tc>
        <w:tc>
          <w:tcPr>
            <w:tcW w:w="708" w:type="dxa"/>
            <w:shd w:val="solid" w:color="FFFFFF" w:fill="auto"/>
          </w:tcPr>
          <w:p w14:paraId="3C8F14FD"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9BB1269" w14:textId="77777777" w:rsidTr="00293E23">
        <w:tc>
          <w:tcPr>
            <w:tcW w:w="709" w:type="dxa"/>
            <w:shd w:val="solid" w:color="FFFFFF" w:fill="auto"/>
          </w:tcPr>
          <w:p w14:paraId="1DB2F8ED" w14:textId="77777777" w:rsidR="00506E50" w:rsidRPr="00E87D1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255DF12"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RP-200352</w:t>
            </w:r>
          </w:p>
        </w:tc>
        <w:tc>
          <w:tcPr>
            <w:tcW w:w="567" w:type="dxa"/>
            <w:shd w:val="solid" w:color="FFFFFF" w:fill="auto"/>
          </w:tcPr>
          <w:p w14:paraId="535B8064" w14:textId="77777777" w:rsidR="00506E50" w:rsidRPr="00E87D15" w:rsidRDefault="00506E50" w:rsidP="00BE5FF6">
            <w:pPr>
              <w:pStyle w:val="TAC"/>
              <w:keepNext w:val="0"/>
              <w:keepLines w:val="0"/>
              <w:widowControl w:val="0"/>
              <w:rPr>
                <w:sz w:val="16"/>
                <w:lang w:eastAsia="ko-KR"/>
              </w:rPr>
            </w:pPr>
            <w:r w:rsidRPr="00E87D15">
              <w:rPr>
                <w:sz w:val="16"/>
                <w:lang w:eastAsia="ko-KR"/>
              </w:rPr>
              <w:t>0698</w:t>
            </w:r>
          </w:p>
        </w:tc>
        <w:tc>
          <w:tcPr>
            <w:tcW w:w="425" w:type="dxa"/>
            <w:shd w:val="solid" w:color="FFFFFF" w:fill="auto"/>
          </w:tcPr>
          <w:p w14:paraId="785967C6" w14:textId="77777777" w:rsidR="00506E50" w:rsidRPr="00E87D15" w:rsidRDefault="00506E5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F02E7" w14:textId="77777777" w:rsidR="00506E50" w:rsidRPr="00E87D15" w:rsidRDefault="00506E50"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44F2805" w14:textId="77777777" w:rsidR="00506E50" w:rsidRPr="00E87D15" w:rsidRDefault="00506E50" w:rsidP="00BE5FF6">
            <w:pPr>
              <w:pStyle w:val="TAL"/>
              <w:keepNext w:val="0"/>
              <w:keepLines w:val="0"/>
              <w:widowControl w:val="0"/>
              <w:rPr>
                <w:noProof/>
                <w:sz w:val="16"/>
                <w:szCs w:val="16"/>
              </w:rPr>
            </w:pPr>
            <w:r w:rsidRPr="00E87D15">
              <w:rPr>
                <w:noProof/>
                <w:sz w:val="16"/>
                <w:szCs w:val="16"/>
              </w:rPr>
              <w:t>Introduction of NR IIOT</w:t>
            </w:r>
          </w:p>
        </w:tc>
        <w:tc>
          <w:tcPr>
            <w:tcW w:w="708" w:type="dxa"/>
            <w:shd w:val="solid" w:color="FFFFFF" w:fill="auto"/>
          </w:tcPr>
          <w:p w14:paraId="0BBF01F7"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0EBBE03C" w14:textId="77777777" w:rsidTr="00293E23">
        <w:tc>
          <w:tcPr>
            <w:tcW w:w="709" w:type="dxa"/>
            <w:shd w:val="solid" w:color="FFFFFF" w:fill="auto"/>
          </w:tcPr>
          <w:p w14:paraId="58BE0A07" w14:textId="77777777" w:rsidR="00E82967" w:rsidRPr="00E87D1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732583C4"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RP-200344</w:t>
            </w:r>
          </w:p>
        </w:tc>
        <w:tc>
          <w:tcPr>
            <w:tcW w:w="567" w:type="dxa"/>
            <w:shd w:val="solid" w:color="FFFFFF" w:fill="auto"/>
          </w:tcPr>
          <w:p w14:paraId="013CF01E" w14:textId="77777777" w:rsidR="00E82967" w:rsidRPr="00E87D15" w:rsidRDefault="00E82967" w:rsidP="00BE5FF6">
            <w:pPr>
              <w:pStyle w:val="TAC"/>
              <w:keepNext w:val="0"/>
              <w:keepLines w:val="0"/>
              <w:widowControl w:val="0"/>
              <w:rPr>
                <w:sz w:val="16"/>
                <w:lang w:eastAsia="ko-KR"/>
              </w:rPr>
            </w:pPr>
            <w:r w:rsidRPr="00E87D15">
              <w:rPr>
                <w:sz w:val="16"/>
                <w:lang w:eastAsia="ko-KR"/>
              </w:rPr>
              <w:t>0699</w:t>
            </w:r>
          </w:p>
        </w:tc>
        <w:tc>
          <w:tcPr>
            <w:tcW w:w="425" w:type="dxa"/>
            <w:shd w:val="solid" w:color="FFFFFF" w:fill="auto"/>
          </w:tcPr>
          <w:p w14:paraId="19D45065" w14:textId="77777777" w:rsidR="00E82967" w:rsidRPr="00E87D15" w:rsidRDefault="00E8296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11CED97" w14:textId="77777777" w:rsidR="00E82967" w:rsidRPr="00E87D15" w:rsidRDefault="00E8296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DD36FFE" w14:textId="77777777" w:rsidR="00E82967" w:rsidRPr="00E87D15" w:rsidRDefault="00E82967" w:rsidP="00BE5FF6">
            <w:pPr>
              <w:pStyle w:val="TAL"/>
              <w:keepNext w:val="0"/>
              <w:keepLines w:val="0"/>
              <w:widowControl w:val="0"/>
              <w:rPr>
                <w:noProof/>
                <w:sz w:val="16"/>
                <w:szCs w:val="16"/>
              </w:rPr>
            </w:pPr>
            <w:r w:rsidRPr="00E87D15">
              <w:rPr>
                <w:noProof/>
                <w:sz w:val="16"/>
                <w:szCs w:val="16"/>
              </w:rPr>
              <w:t>Introduction of Rel-16 NR UE power saving in 38.321</w:t>
            </w:r>
          </w:p>
        </w:tc>
        <w:tc>
          <w:tcPr>
            <w:tcW w:w="708" w:type="dxa"/>
            <w:shd w:val="solid" w:color="FFFFFF" w:fill="auto"/>
          </w:tcPr>
          <w:p w14:paraId="437C32F6"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D70615F" w14:textId="77777777" w:rsidTr="00293E23">
        <w:tc>
          <w:tcPr>
            <w:tcW w:w="709" w:type="dxa"/>
            <w:shd w:val="solid" w:color="FFFFFF" w:fill="auto"/>
          </w:tcPr>
          <w:p w14:paraId="5896219B" w14:textId="77777777" w:rsidR="00E82967" w:rsidRPr="00E87D1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5798F700" w14:textId="77777777" w:rsidR="00E82967" w:rsidRPr="00E87D15" w:rsidRDefault="00E82967" w:rsidP="002902C5">
            <w:pPr>
              <w:pStyle w:val="TAC"/>
              <w:keepNext w:val="0"/>
              <w:keepLines w:val="0"/>
              <w:widowControl w:val="0"/>
              <w:jc w:val="left"/>
              <w:rPr>
                <w:sz w:val="16"/>
                <w:szCs w:val="16"/>
                <w:lang w:eastAsia="ko-KR"/>
              </w:rPr>
            </w:pPr>
            <w:r w:rsidRPr="00E87D15">
              <w:rPr>
                <w:sz w:val="16"/>
                <w:szCs w:val="16"/>
                <w:lang w:eastAsia="ko-KR"/>
              </w:rPr>
              <w:t>RP-2003</w:t>
            </w:r>
            <w:r w:rsidR="002902C5" w:rsidRPr="00E87D15">
              <w:rPr>
                <w:sz w:val="16"/>
                <w:szCs w:val="16"/>
                <w:lang w:eastAsia="ko-KR"/>
              </w:rPr>
              <w:t>4</w:t>
            </w:r>
            <w:r w:rsidRPr="00E87D15">
              <w:rPr>
                <w:sz w:val="16"/>
                <w:szCs w:val="16"/>
                <w:lang w:eastAsia="ko-KR"/>
              </w:rPr>
              <w:t>6</w:t>
            </w:r>
          </w:p>
        </w:tc>
        <w:tc>
          <w:tcPr>
            <w:tcW w:w="567" w:type="dxa"/>
            <w:shd w:val="solid" w:color="FFFFFF" w:fill="auto"/>
          </w:tcPr>
          <w:p w14:paraId="22488E2C" w14:textId="77777777" w:rsidR="00E82967" w:rsidRPr="00E87D15" w:rsidRDefault="00E82967" w:rsidP="00BE5FF6">
            <w:pPr>
              <w:pStyle w:val="TAC"/>
              <w:keepNext w:val="0"/>
              <w:keepLines w:val="0"/>
              <w:widowControl w:val="0"/>
              <w:rPr>
                <w:sz w:val="16"/>
                <w:lang w:eastAsia="ko-KR"/>
              </w:rPr>
            </w:pPr>
            <w:r w:rsidRPr="00E87D15">
              <w:rPr>
                <w:sz w:val="16"/>
                <w:lang w:eastAsia="ko-KR"/>
              </w:rPr>
              <w:t>0701</w:t>
            </w:r>
          </w:p>
        </w:tc>
        <w:tc>
          <w:tcPr>
            <w:tcW w:w="425" w:type="dxa"/>
            <w:shd w:val="solid" w:color="FFFFFF" w:fill="auto"/>
          </w:tcPr>
          <w:p w14:paraId="5482F949" w14:textId="77777777" w:rsidR="00E82967" w:rsidRPr="00E87D15" w:rsidRDefault="00E8296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A2546A" w14:textId="77777777" w:rsidR="00E82967" w:rsidRPr="00E87D15" w:rsidRDefault="00E8296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518D39C1" w14:textId="77777777" w:rsidR="00E82967" w:rsidRPr="00E87D15" w:rsidRDefault="00E82967" w:rsidP="00BE5FF6">
            <w:pPr>
              <w:pStyle w:val="TAL"/>
              <w:keepNext w:val="0"/>
              <w:keepLines w:val="0"/>
              <w:widowControl w:val="0"/>
              <w:rPr>
                <w:noProof/>
                <w:sz w:val="16"/>
                <w:szCs w:val="16"/>
              </w:rPr>
            </w:pPr>
            <w:r w:rsidRPr="00E87D15">
              <w:rPr>
                <w:noProof/>
                <w:sz w:val="16"/>
                <w:szCs w:val="16"/>
              </w:rPr>
              <w:t>Introduction of 5G V2X with NR Sidelink</w:t>
            </w:r>
          </w:p>
        </w:tc>
        <w:tc>
          <w:tcPr>
            <w:tcW w:w="708" w:type="dxa"/>
            <w:shd w:val="solid" w:color="FFFFFF" w:fill="auto"/>
          </w:tcPr>
          <w:p w14:paraId="31ED7363"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85E374C" w14:textId="77777777" w:rsidTr="00293E23">
        <w:tc>
          <w:tcPr>
            <w:tcW w:w="709" w:type="dxa"/>
            <w:shd w:val="solid" w:color="FFFFFF" w:fill="auto"/>
          </w:tcPr>
          <w:p w14:paraId="5B54737E" w14:textId="77777777" w:rsidR="00F81DA6" w:rsidRPr="00E87D1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0AB8E3A3"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RP-200358</w:t>
            </w:r>
          </w:p>
        </w:tc>
        <w:tc>
          <w:tcPr>
            <w:tcW w:w="567" w:type="dxa"/>
            <w:shd w:val="solid" w:color="FFFFFF" w:fill="auto"/>
          </w:tcPr>
          <w:p w14:paraId="72019358" w14:textId="77777777" w:rsidR="00F81DA6" w:rsidRPr="00E87D15" w:rsidRDefault="00F81DA6" w:rsidP="00BE5FF6">
            <w:pPr>
              <w:pStyle w:val="TAC"/>
              <w:keepNext w:val="0"/>
              <w:keepLines w:val="0"/>
              <w:widowControl w:val="0"/>
              <w:rPr>
                <w:sz w:val="16"/>
                <w:lang w:eastAsia="ko-KR"/>
              </w:rPr>
            </w:pPr>
            <w:r w:rsidRPr="00E87D15">
              <w:rPr>
                <w:sz w:val="16"/>
                <w:lang w:eastAsia="ko-KR"/>
              </w:rPr>
              <w:t>0703</w:t>
            </w:r>
          </w:p>
        </w:tc>
        <w:tc>
          <w:tcPr>
            <w:tcW w:w="425" w:type="dxa"/>
            <w:shd w:val="solid" w:color="FFFFFF" w:fill="auto"/>
          </w:tcPr>
          <w:p w14:paraId="417E7A79" w14:textId="77777777" w:rsidR="00F81DA6" w:rsidRPr="00E87D15" w:rsidRDefault="00F81DA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C2D5631" w14:textId="77777777" w:rsidR="00F81DA6" w:rsidRPr="00E87D15" w:rsidRDefault="00F81DA6"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2504E4C" w14:textId="77777777" w:rsidR="00F81DA6" w:rsidRPr="00E87D15" w:rsidRDefault="00F81DA6" w:rsidP="00BE5FF6">
            <w:pPr>
              <w:pStyle w:val="TAL"/>
              <w:keepNext w:val="0"/>
              <w:keepLines w:val="0"/>
              <w:widowControl w:val="0"/>
              <w:rPr>
                <w:noProof/>
                <w:sz w:val="16"/>
                <w:szCs w:val="16"/>
              </w:rPr>
            </w:pPr>
            <w:r w:rsidRPr="00E87D15">
              <w:rPr>
                <w:noProof/>
                <w:sz w:val="16"/>
                <w:szCs w:val="16"/>
              </w:rPr>
              <w:t>Introduction of a new MAC subheader for MAC CEs</w:t>
            </w:r>
          </w:p>
        </w:tc>
        <w:tc>
          <w:tcPr>
            <w:tcW w:w="708" w:type="dxa"/>
            <w:shd w:val="solid" w:color="FFFFFF" w:fill="auto"/>
          </w:tcPr>
          <w:p w14:paraId="3DD891CD"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14F27BE" w14:textId="77777777" w:rsidTr="00293E23">
        <w:tc>
          <w:tcPr>
            <w:tcW w:w="709" w:type="dxa"/>
            <w:shd w:val="solid" w:color="FFFFFF" w:fill="auto"/>
          </w:tcPr>
          <w:p w14:paraId="117C1F93" w14:textId="77777777" w:rsidR="00F00E2A" w:rsidRPr="00E87D1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1F857278"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RP-200345</w:t>
            </w:r>
          </w:p>
        </w:tc>
        <w:tc>
          <w:tcPr>
            <w:tcW w:w="567" w:type="dxa"/>
            <w:shd w:val="solid" w:color="FFFFFF" w:fill="auto"/>
          </w:tcPr>
          <w:p w14:paraId="5D852A87" w14:textId="77777777" w:rsidR="00F00E2A" w:rsidRPr="00E87D15" w:rsidRDefault="00F00E2A" w:rsidP="00BE5FF6">
            <w:pPr>
              <w:pStyle w:val="TAC"/>
              <w:keepNext w:val="0"/>
              <w:keepLines w:val="0"/>
              <w:widowControl w:val="0"/>
              <w:rPr>
                <w:sz w:val="16"/>
                <w:lang w:eastAsia="ko-KR"/>
              </w:rPr>
            </w:pPr>
            <w:r w:rsidRPr="00E87D15">
              <w:rPr>
                <w:sz w:val="16"/>
                <w:lang w:eastAsia="ko-KR"/>
              </w:rPr>
              <w:t>0704</w:t>
            </w:r>
          </w:p>
        </w:tc>
        <w:tc>
          <w:tcPr>
            <w:tcW w:w="425" w:type="dxa"/>
            <w:shd w:val="solid" w:color="FFFFFF" w:fill="auto"/>
          </w:tcPr>
          <w:p w14:paraId="58BD5B14" w14:textId="77777777" w:rsidR="00F00E2A" w:rsidRPr="00E87D15" w:rsidRDefault="00F00E2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5BE687" w14:textId="77777777" w:rsidR="00F00E2A" w:rsidRPr="00E87D15" w:rsidRDefault="00F00E2A"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7A7C833" w14:textId="77777777" w:rsidR="00F00E2A" w:rsidRPr="00E87D15" w:rsidRDefault="00F00E2A" w:rsidP="00BE5FF6">
            <w:pPr>
              <w:pStyle w:val="TAL"/>
              <w:keepNext w:val="0"/>
              <w:keepLines w:val="0"/>
              <w:widowControl w:val="0"/>
              <w:rPr>
                <w:noProof/>
                <w:sz w:val="16"/>
                <w:szCs w:val="16"/>
              </w:rPr>
            </w:pPr>
            <w:r w:rsidRPr="00E87D15">
              <w:rPr>
                <w:noProof/>
                <w:sz w:val="16"/>
                <w:szCs w:val="16"/>
              </w:rPr>
              <w:t>Introduction of NR positioning on MAC spec</w:t>
            </w:r>
          </w:p>
        </w:tc>
        <w:tc>
          <w:tcPr>
            <w:tcW w:w="708" w:type="dxa"/>
            <w:shd w:val="solid" w:color="FFFFFF" w:fill="auto"/>
          </w:tcPr>
          <w:p w14:paraId="6AB80971"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2989C0AD" w14:textId="77777777" w:rsidTr="00293E23">
        <w:tc>
          <w:tcPr>
            <w:tcW w:w="709" w:type="dxa"/>
            <w:shd w:val="solid" w:color="FFFFFF" w:fill="auto"/>
          </w:tcPr>
          <w:p w14:paraId="44B468E2"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2020-07</w:t>
            </w:r>
          </w:p>
        </w:tc>
        <w:tc>
          <w:tcPr>
            <w:tcW w:w="661" w:type="dxa"/>
            <w:shd w:val="solid" w:color="FFFFFF" w:fill="auto"/>
          </w:tcPr>
          <w:p w14:paraId="58287D2B"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456B702"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RP-201191</w:t>
            </w:r>
          </w:p>
        </w:tc>
        <w:tc>
          <w:tcPr>
            <w:tcW w:w="567" w:type="dxa"/>
            <w:shd w:val="solid" w:color="FFFFFF" w:fill="auto"/>
          </w:tcPr>
          <w:p w14:paraId="2DB7A025" w14:textId="77777777" w:rsidR="008F4B86" w:rsidRPr="00E87D15" w:rsidRDefault="008F4B86" w:rsidP="00BE5FF6">
            <w:pPr>
              <w:pStyle w:val="TAC"/>
              <w:keepNext w:val="0"/>
              <w:keepLines w:val="0"/>
              <w:widowControl w:val="0"/>
              <w:rPr>
                <w:sz w:val="16"/>
                <w:lang w:eastAsia="ko-KR"/>
              </w:rPr>
            </w:pPr>
            <w:r w:rsidRPr="00E87D15">
              <w:rPr>
                <w:sz w:val="16"/>
                <w:lang w:eastAsia="ko-KR"/>
              </w:rPr>
              <w:t>0705</w:t>
            </w:r>
          </w:p>
        </w:tc>
        <w:tc>
          <w:tcPr>
            <w:tcW w:w="425" w:type="dxa"/>
            <w:shd w:val="solid" w:color="FFFFFF" w:fill="auto"/>
          </w:tcPr>
          <w:p w14:paraId="78876BCD" w14:textId="77777777" w:rsidR="008F4B86" w:rsidRPr="00E87D15" w:rsidRDefault="008F4B8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E3F98CC"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8D5B7BA" w14:textId="77777777" w:rsidR="008F4B86" w:rsidRPr="00E87D15" w:rsidRDefault="008F4B86" w:rsidP="00BE5FF6">
            <w:pPr>
              <w:pStyle w:val="TAL"/>
              <w:keepNext w:val="0"/>
              <w:keepLines w:val="0"/>
              <w:widowControl w:val="0"/>
              <w:rPr>
                <w:noProof/>
                <w:sz w:val="16"/>
                <w:szCs w:val="16"/>
              </w:rPr>
            </w:pPr>
            <w:r w:rsidRPr="00E87D15">
              <w:rPr>
                <w:noProof/>
                <w:sz w:val="16"/>
                <w:szCs w:val="16"/>
              </w:rPr>
              <w:t>Corrections to PRACH prioritization procedure for MPS and MCS</w:t>
            </w:r>
          </w:p>
        </w:tc>
        <w:tc>
          <w:tcPr>
            <w:tcW w:w="708" w:type="dxa"/>
            <w:shd w:val="solid" w:color="FFFFFF" w:fill="auto"/>
          </w:tcPr>
          <w:p w14:paraId="69F650E1"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63F1731B" w14:textId="77777777" w:rsidTr="00293E23">
        <w:tc>
          <w:tcPr>
            <w:tcW w:w="709" w:type="dxa"/>
            <w:shd w:val="solid" w:color="FFFFFF" w:fill="auto"/>
          </w:tcPr>
          <w:p w14:paraId="24B166C5" w14:textId="77777777" w:rsidR="008F4B86" w:rsidRPr="00E87D1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1CB07A4"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RP-201179</w:t>
            </w:r>
          </w:p>
        </w:tc>
        <w:tc>
          <w:tcPr>
            <w:tcW w:w="567" w:type="dxa"/>
            <w:shd w:val="solid" w:color="FFFFFF" w:fill="auto"/>
          </w:tcPr>
          <w:p w14:paraId="04F0E6AA" w14:textId="77777777" w:rsidR="008F4B86" w:rsidRPr="00E87D15" w:rsidRDefault="008F4B86" w:rsidP="00BE5FF6">
            <w:pPr>
              <w:pStyle w:val="TAC"/>
              <w:keepNext w:val="0"/>
              <w:keepLines w:val="0"/>
              <w:widowControl w:val="0"/>
              <w:rPr>
                <w:sz w:val="16"/>
                <w:lang w:eastAsia="ko-KR"/>
              </w:rPr>
            </w:pPr>
            <w:r w:rsidRPr="00E87D15">
              <w:rPr>
                <w:sz w:val="16"/>
                <w:lang w:eastAsia="ko-KR"/>
              </w:rPr>
              <w:t>0708</w:t>
            </w:r>
          </w:p>
        </w:tc>
        <w:tc>
          <w:tcPr>
            <w:tcW w:w="425" w:type="dxa"/>
            <w:shd w:val="solid" w:color="FFFFFF" w:fill="auto"/>
          </w:tcPr>
          <w:p w14:paraId="28CDB132" w14:textId="77777777" w:rsidR="008F4B86" w:rsidRPr="00E87D15" w:rsidRDefault="008F4B86"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76138FCC"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7806DA2" w14:textId="77777777" w:rsidR="008F4B86" w:rsidRPr="00E87D15" w:rsidRDefault="008F4B86" w:rsidP="00BE5FF6">
            <w:pPr>
              <w:pStyle w:val="TAL"/>
              <w:keepNext w:val="0"/>
              <w:keepLines w:val="0"/>
              <w:widowControl w:val="0"/>
              <w:rPr>
                <w:noProof/>
                <w:sz w:val="16"/>
                <w:szCs w:val="16"/>
              </w:rPr>
            </w:pPr>
            <w:r w:rsidRPr="00E87D15">
              <w:rPr>
                <w:noProof/>
                <w:sz w:val="16"/>
                <w:szCs w:val="16"/>
              </w:rPr>
              <w:t>IAB MAC - rapporteur corrections and clarifications</w:t>
            </w:r>
          </w:p>
        </w:tc>
        <w:tc>
          <w:tcPr>
            <w:tcW w:w="708" w:type="dxa"/>
            <w:shd w:val="solid" w:color="FFFFFF" w:fill="auto"/>
          </w:tcPr>
          <w:p w14:paraId="44FAC8AD"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6584391" w14:textId="77777777" w:rsidTr="00293E23">
        <w:tc>
          <w:tcPr>
            <w:tcW w:w="709" w:type="dxa"/>
            <w:shd w:val="solid" w:color="FFFFFF" w:fill="auto"/>
          </w:tcPr>
          <w:p w14:paraId="40D9BFFB" w14:textId="77777777" w:rsidR="008F4B86" w:rsidRPr="00E87D1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6046101"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RP-201170</w:t>
            </w:r>
          </w:p>
        </w:tc>
        <w:tc>
          <w:tcPr>
            <w:tcW w:w="567" w:type="dxa"/>
            <w:shd w:val="solid" w:color="FFFFFF" w:fill="auto"/>
          </w:tcPr>
          <w:p w14:paraId="110A1F3C" w14:textId="77777777" w:rsidR="008F4B86" w:rsidRPr="00E87D15" w:rsidRDefault="008F4B86" w:rsidP="00BE5FF6">
            <w:pPr>
              <w:pStyle w:val="TAC"/>
              <w:keepNext w:val="0"/>
              <w:keepLines w:val="0"/>
              <w:widowControl w:val="0"/>
              <w:rPr>
                <w:sz w:val="16"/>
                <w:lang w:eastAsia="ko-KR"/>
              </w:rPr>
            </w:pPr>
            <w:r w:rsidRPr="00E87D15">
              <w:rPr>
                <w:sz w:val="16"/>
                <w:lang w:eastAsia="ko-KR"/>
              </w:rPr>
              <w:t>0711</w:t>
            </w:r>
          </w:p>
        </w:tc>
        <w:tc>
          <w:tcPr>
            <w:tcW w:w="425" w:type="dxa"/>
            <w:shd w:val="solid" w:color="FFFFFF" w:fill="auto"/>
          </w:tcPr>
          <w:p w14:paraId="4C5CF94B" w14:textId="77777777" w:rsidR="008F4B86" w:rsidRPr="00E87D15" w:rsidRDefault="008F4B86"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5D48A70"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CFBC82" w14:textId="77777777" w:rsidR="008F4B86" w:rsidRPr="00E87D15" w:rsidRDefault="008F4B86" w:rsidP="00BE5FF6">
            <w:pPr>
              <w:pStyle w:val="TAL"/>
              <w:keepNext w:val="0"/>
              <w:keepLines w:val="0"/>
              <w:widowControl w:val="0"/>
              <w:rPr>
                <w:noProof/>
                <w:sz w:val="16"/>
                <w:szCs w:val="16"/>
              </w:rPr>
            </w:pPr>
            <w:r w:rsidRPr="00E87D15">
              <w:rPr>
                <w:noProof/>
                <w:sz w:val="16"/>
                <w:szCs w:val="16"/>
              </w:rPr>
              <w:t>Miscellaneous corrections on eMIMO</w:t>
            </w:r>
          </w:p>
        </w:tc>
        <w:tc>
          <w:tcPr>
            <w:tcW w:w="708" w:type="dxa"/>
            <w:shd w:val="solid" w:color="FFFFFF" w:fill="auto"/>
          </w:tcPr>
          <w:p w14:paraId="6D7FAE8D"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75CBDE82" w14:textId="77777777" w:rsidTr="00293E23">
        <w:tc>
          <w:tcPr>
            <w:tcW w:w="709" w:type="dxa"/>
            <w:shd w:val="solid" w:color="FFFFFF" w:fill="auto"/>
          </w:tcPr>
          <w:p w14:paraId="132504B2" w14:textId="77777777" w:rsidR="000D4BCF" w:rsidRPr="00E87D1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798E6C7"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RP-201181</w:t>
            </w:r>
          </w:p>
        </w:tc>
        <w:tc>
          <w:tcPr>
            <w:tcW w:w="567" w:type="dxa"/>
            <w:shd w:val="solid" w:color="FFFFFF" w:fill="auto"/>
          </w:tcPr>
          <w:p w14:paraId="2FDA394F" w14:textId="77777777" w:rsidR="000D4BCF" w:rsidRPr="00E87D15" w:rsidRDefault="000D4BCF" w:rsidP="00BE5FF6">
            <w:pPr>
              <w:pStyle w:val="TAC"/>
              <w:keepNext w:val="0"/>
              <w:keepLines w:val="0"/>
              <w:widowControl w:val="0"/>
              <w:rPr>
                <w:sz w:val="16"/>
                <w:lang w:eastAsia="ko-KR"/>
              </w:rPr>
            </w:pPr>
            <w:r w:rsidRPr="00E87D15">
              <w:rPr>
                <w:sz w:val="16"/>
                <w:lang w:eastAsia="ko-KR"/>
              </w:rPr>
              <w:t>0712</w:t>
            </w:r>
          </w:p>
        </w:tc>
        <w:tc>
          <w:tcPr>
            <w:tcW w:w="425" w:type="dxa"/>
            <w:shd w:val="solid" w:color="FFFFFF" w:fill="auto"/>
          </w:tcPr>
          <w:p w14:paraId="61D55D72" w14:textId="77777777" w:rsidR="000D4BCF" w:rsidRPr="00E87D15" w:rsidRDefault="000D4BCF"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16EBEC5" w14:textId="77777777" w:rsidR="000D4BCF" w:rsidRPr="00E87D15" w:rsidRDefault="000D4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997C09" w14:textId="77777777" w:rsidR="000D4BCF" w:rsidRPr="00E87D15" w:rsidRDefault="000D4BCF" w:rsidP="00BE5FF6">
            <w:pPr>
              <w:pStyle w:val="TAL"/>
              <w:keepNext w:val="0"/>
              <w:keepLines w:val="0"/>
              <w:widowControl w:val="0"/>
              <w:rPr>
                <w:noProof/>
                <w:sz w:val="16"/>
                <w:szCs w:val="16"/>
              </w:rPr>
            </w:pPr>
            <w:r w:rsidRPr="00E87D15">
              <w:rPr>
                <w:noProof/>
                <w:sz w:val="16"/>
                <w:szCs w:val="16"/>
              </w:rPr>
              <w:t>Correction for NR IIOT in 38.321</w:t>
            </w:r>
          </w:p>
        </w:tc>
        <w:tc>
          <w:tcPr>
            <w:tcW w:w="708" w:type="dxa"/>
            <w:shd w:val="solid" w:color="FFFFFF" w:fill="auto"/>
          </w:tcPr>
          <w:p w14:paraId="3B383166"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E486012" w14:textId="77777777" w:rsidTr="00293E23">
        <w:tc>
          <w:tcPr>
            <w:tcW w:w="709" w:type="dxa"/>
            <w:shd w:val="solid" w:color="FFFFFF" w:fill="auto"/>
          </w:tcPr>
          <w:p w14:paraId="292413DE" w14:textId="77777777" w:rsidR="000D4BCF" w:rsidRPr="00E87D1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F2FE3C5"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RP-201172</w:t>
            </w:r>
          </w:p>
        </w:tc>
        <w:tc>
          <w:tcPr>
            <w:tcW w:w="567" w:type="dxa"/>
            <w:shd w:val="solid" w:color="FFFFFF" w:fill="auto"/>
          </w:tcPr>
          <w:p w14:paraId="1B41F1D5" w14:textId="77777777" w:rsidR="000D4BCF" w:rsidRPr="00E87D15" w:rsidRDefault="000D4BCF" w:rsidP="00BE5FF6">
            <w:pPr>
              <w:pStyle w:val="TAC"/>
              <w:keepNext w:val="0"/>
              <w:keepLines w:val="0"/>
              <w:widowControl w:val="0"/>
              <w:rPr>
                <w:sz w:val="16"/>
                <w:lang w:eastAsia="ko-KR"/>
              </w:rPr>
            </w:pPr>
            <w:r w:rsidRPr="00E87D15">
              <w:rPr>
                <w:sz w:val="16"/>
                <w:lang w:eastAsia="ko-KR"/>
              </w:rPr>
              <w:t>0714</w:t>
            </w:r>
          </w:p>
        </w:tc>
        <w:tc>
          <w:tcPr>
            <w:tcW w:w="425" w:type="dxa"/>
            <w:shd w:val="solid" w:color="FFFFFF" w:fill="auto"/>
          </w:tcPr>
          <w:p w14:paraId="4BE73632" w14:textId="77777777" w:rsidR="000D4BCF" w:rsidRPr="00E87D15" w:rsidRDefault="000D4BCF"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0016F063" w14:textId="77777777" w:rsidR="000D4BCF" w:rsidRPr="00E87D15" w:rsidRDefault="000D4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10BFBD" w14:textId="77777777" w:rsidR="000D4BCF" w:rsidRPr="00E87D15" w:rsidRDefault="000D4BCF" w:rsidP="00BE5FF6">
            <w:pPr>
              <w:pStyle w:val="TAL"/>
              <w:keepNext w:val="0"/>
              <w:keepLines w:val="0"/>
              <w:widowControl w:val="0"/>
              <w:rPr>
                <w:noProof/>
                <w:sz w:val="16"/>
                <w:szCs w:val="16"/>
              </w:rPr>
            </w:pPr>
            <w:r w:rsidRPr="00E87D15">
              <w:rPr>
                <w:noProof/>
                <w:sz w:val="16"/>
                <w:szCs w:val="16"/>
              </w:rPr>
              <w:t>Updates to MAC spec for 2-step RACH</w:t>
            </w:r>
          </w:p>
        </w:tc>
        <w:tc>
          <w:tcPr>
            <w:tcW w:w="708" w:type="dxa"/>
            <w:shd w:val="solid" w:color="FFFFFF" w:fill="auto"/>
          </w:tcPr>
          <w:p w14:paraId="1C986ADD"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EC70ABB" w14:textId="77777777" w:rsidTr="00293E23">
        <w:tc>
          <w:tcPr>
            <w:tcW w:w="709" w:type="dxa"/>
            <w:shd w:val="solid" w:color="FFFFFF" w:fill="auto"/>
          </w:tcPr>
          <w:p w14:paraId="599A5440" w14:textId="77777777" w:rsidR="008D0471" w:rsidRPr="00E87D1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3EE5113E"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RP-201190</w:t>
            </w:r>
          </w:p>
        </w:tc>
        <w:tc>
          <w:tcPr>
            <w:tcW w:w="567" w:type="dxa"/>
            <w:shd w:val="solid" w:color="FFFFFF" w:fill="auto"/>
          </w:tcPr>
          <w:p w14:paraId="74D34033" w14:textId="77777777" w:rsidR="008D0471" w:rsidRPr="00E87D15" w:rsidRDefault="008D0471" w:rsidP="00BE5FF6">
            <w:pPr>
              <w:pStyle w:val="TAC"/>
              <w:keepNext w:val="0"/>
              <w:keepLines w:val="0"/>
              <w:widowControl w:val="0"/>
              <w:rPr>
                <w:sz w:val="16"/>
                <w:lang w:eastAsia="ko-KR"/>
              </w:rPr>
            </w:pPr>
            <w:r w:rsidRPr="00E87D15">
              <w:rPr>
                <w:sz w:val="16"/>
                <w:lang w:eastAsia="ko-KR"/>
              </w:rPr>
              <w:t>0716</w:t>
            </w:r>
          </w:p>
        </w:tc>
        <w:tc>
          <w:tcPr>
            <w:tcW w:w="425" w:type="dxa"/>
            <w:shd w:val="solid" w:color="FFFFFF" w:fill="auto"/>
          </w:tcPr>
          <w:p w14:paraId="6752EC12" w14:textId="77777777" w:rsidR="008D0471" w:rsidRPr="00E87D15" w:rsidRDefault="008D047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75F01" w14:textId="77777777" w:rsidR="008D0471" w:rsidRPr="00E87D15" w:rsidRDefault="008D04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449BDB" w14:textId="77777777" w:rsidR="008D0471" w:rsidRPr="00E87D15" w:rsidRDefault="008D0471" w:rsidP="00BE5FF6">
            <w:pPr>
              <w:pStyle w:val="TAL"/>
              <w:keepNext w:val="0"/>
              <w:keepLines w:val="0"/>
              <w:widowControl w:val="0"/>
              <w:rPr>
                <w:noProof/>
                <w:sz w:val="16"/>
                <w:szCs w:val="16"/>
              </w:rPr>
            </w:pPr>
            <w:r w:rsidRPr="00E87D15">
              <w:rPr>
                <w:noProof/>
                <w:sz w:val="16"/>
                <w:szCs w:val="16"/>
              </w:rPr>
              <w:t>P bit for Single Entry PHR</w:t>
            </w:r>
          </w:p>
        </w:tc>
        <w:tc>
          <w:tcPr>
            <w:tcW w:w="708" w:type="dxa"/>
            <w:shd w:val="solid" w:color="FFFFFF" w:fill="auto"/>
          </w:tcPr>
          <w:p w14:paraId="191BE904"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514D5FC" w14:textId="77777777" w:rsidTr="00293E23">
        <w:tc>
          <w:tcPr>
            <w:tcW w:w="709" w:type="dxa"/>
            <w:shd w:val="solid" w:color="FFFFFF" w:fill="auto"/>
          </w:tcPr>
          <w:p w14:paraId="14F37E54" w14:textId="77777777" w:rsidR="008D0471" w:rsidRPr="00E87D1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FE7985D"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RP-201174</w:t>
            </w:r>
          </w:p>
        </w:tc>
        <w:tc>
          <w:tcPr>
            <w:tcW w:w="567" w:type="dxa"/>
            <w:shd w:val="solid" w:color="FFFFFF" w:fill="auto"/>
          </w:tcPr>
          <w:p w14:paraId="22CD0B24" w14:textId="77777777" w:rsidR="008D0471" w:rsidRPr="00E87D15" w:rsidRDefault="008D0471" w:rsidP="00BE5FF6">
            <w:pPr>
              <w:pStyle w:val="TAC"/>
              <w:keepNext w:val="0"/>
              <w:keepLines w:val="0"/>
              <w:widowControl w:val="0"/>
              <w:rPr>
                <w:sz w:val="16"/>
                <w:lang w:eastAsia="ko-KR"/>
              </w:rPr>
            </w:pPr>
            <w:r w:rsidRPr="00E87D15">
              <w:rPr>
                <w:sz w:val="16"/>
                <w:lang w:eastAsia="ko-KR"/>
              </w:rPr>
              <w:t>0719</w:t>
            </w:r>
          </w:p>
        </w:tc>
        <w:tc>
          <w:tcPr>
            <w:tcW w:w="425" w:type="dxa"/>
            <w:shd w:val="solid" w:color="FFFFFF" w:fill="auto"/>
          </w:tcPr>
          <w:p w14:paraId="2F313886" w14:textId="77777777" w:rsidR="008D0471" w:rsidRPr="00E87D15" w:rsidRDefault="008D0471"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E523B5C" w14:textId="77777777" w:rsidR="008D0471" w:rsidRPr="00E87D15" w:rsidRDefault="008D04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BBE143" w14:textId="77777777" w:rsidR="008D0471" w:rsidRPr="00E87D15" w:rsidRDefault="008D0471" w:rsidP="00BE5FF6">
            <w:pPr>
              <w:pStyle w:val="TAL"/>
              <w:keepNext w:val="0"/>
              <w:keepLines w:val="0"/>
              <w:widowControl w:val="0"/>
              <w:rPr>
                <w:noProof/>
                <w:sz w:val="16"/>
                <w:szCs w:val="16"/>
              </w:rPr>
            </w:pPr>
            <w:r w:rsidRPr="00E87D15">
              <w:rPr>
                <w:noProof/>
                <w:sz w:val="16"/>
                <w:szCs w:val="16"/>
              </w:rPr>
              <w:t>MAC CR for Rel-16 UE power saving</w:t>
            </w:r>
          </w:p>
        </w:tc>
        <w:tc>
          <w:tcPr>
            <w:tcW w:w="708" w:type="dxa"/>
            <w:shd w:val="solid" w:color="FFFFFF" w:fill="auto"/>
          </w:tcPr>
          <w:p w14:paraId="59BD7A97"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646D029D" w14:textId="77777777" w:rsidTr="00293E23">
        <w:tc>
          <w:tcPr>
            <w:tcW w:w="709" w:type="dxa"/>
            <w:shd w:val="solid" w:color="FFFFFF" w:fill="auto"/>
          </w:tcPr>
          <w:p w14:paraId="1B620A4D" w14:textId="77777777" w:rsidR="001628C0" w:rsidRPr="00E87D1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72D2438"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RP-201172</w:t>
            </w:r>
          </w:p>
        </w:tc>
        <w:tc>
          <w:tcPr>
            <w:tcW w:w="567" w:type="dxa"/>
            <w:shd w:val="solid" w:color="FFFFFF" w:fill="auto"/>
          </w:tcPr>
          <w:p w14:paraId="49D35BC6" w14:textId="77777777" w:rsidR="001628C0" w:rsidRPr="00E87D15" w:rsidRDefault="001628C0" w:rsidP="00BE5FF6">
            <w:pPr>
              <w:pStyle w:val="TAC"/>
              <w:keepNext w:val="0"/>
              <w:keepLines w:val="0"/>
              <w:widowControl w:val="0"/>
              <w:rPr>
                <w:sz w:val="16"/>
                <w:lang w:eastAsia="ko-KR"/>
              </w:rPr>
            </w:pPr>
            <w:r w:rsidRPr="00E87D15">
              <w:rPr>
                <w:sz w:val="16"/>
                <w:lang w:eastAsia="ko-KR"/>
              </w:rPr>
              <w:t>0726</w:t>
            </w:r>
          </w:p>
        </w:tc>
        <w:tc>
          <w:tcPr>
            <w:tcW w:w="425" w:type="dxa"/>
            <w:shd w:val="solid" w:color="FFFFFF" w:fill="auto"/>
          </w:tcPr>
          <w:p w14:paraId="4C749631" w14:textId="77777777" w:rsidR="001628C0" w:rsidRPr="00E87D15" w:rsidRDefault="001628C0"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FB2B8C8" w14:textId="77777777" w:rsidR="001628C0" w:rsidRPr="00E87D15" w:rsidRDefault="001628C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667A878" w14:textId="77777777" w:rsidR="001628C0" w:rsidRPr="00E87D15" w:rsidRDefault="001628C0" w:rsidP="00BE5FF6">
            <w:pPr>
              <w:pStyle w:val="TAL"/>
              <w:keepNext w:val="0"/>
              <w:keepLines w:val="0"/>
              <w:widowControl w:val="0"/>
              <w:rPr>
                <w:noProof/>
                <w:sz w:val="16"/>
                <w:szCs w:val="16"/>
              </w:rPr>
            </w:pPr>
            <w:r w:rsidRPr="00E87D15">
              <w:rPr>
                <w:noProof/>
                <w:sz w:val="16"/>
                <w:szCs w:val="16"/>
              </w:rPr>
              <w:t>Corrections of NR operating with shared spectrum channel access in 38.321</w:t>
            </w:r>
          </w:p>
        </w:tc>
        <w:tc>
          <w:tcPr>
            <w:tcW w:w="708" w:type="dxa"/>
            <w:shd w:val="solid" w:color="FFFFFF" w:fill="auto"/>
          </w:tcPr>
          <w:p w14:paraId="01B6FF4E"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60DCD02" w14:textId="77777777" w:rsidTr="00293E23">
        <w:tc>
          <w:tcPr>
            <w:tcW w:w="709" w:type="dxa"/>
            <w:shd w:val="solid" w:color="FFFFFF" w:fill="auto"/>
          </w:tcPr>
          <w:p w14:paraId="450A327B" w14:textId="77777777" w:rsidR="0081031E" w:rsidRPr="00E87D1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1D1CA9B"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RP-201176</w:t>
            </w:r>
          </w:p>
        </w:tc>
        <w:tc>
          <w:tcPr>
            <w:tcW w:w="567" w:type="dxa"/>
            <w:shd w:val="solid" w:color="FFFFFF" w:fill="auto"/>
          </w:tcPr>
          <w:p w14:paraId="08566E49" w14:textId="77777777" w:rsidR="0081031E" w:rsidRPr="00E87D15" w:rsidRDefault="0081031E" w:rsidP="00BE5FF6">
            <w:pPr>
              <w:pStyle w:val="TAC"/>
              <w:keepNext w:val="0"/>
              <w:keepLines w:val="0"/>
              <w:widowControl w:val="0"/>
              <w:rPr>
                <w:sz w:val="16"/>
                <w:lang w:eastAsia="ko-KR"/>
              </w:rPr>
            </w:pPr>
            <w:r w:rsidRPr="00E87D15">
              <w:rPr>
                <w:sz w:val="16"/>
                <w:lang w:eastAsia="ko-KR"/>
              </w:rPr>
              <w:t>0730</w:t>
            </w:r>
          </w:p>
        </w:tc>
        <w:tc>
          <w:tcPr>
            <w:tcW w:w="425" w:type="dxa"/>
            <w:shd w:val="solid" w:color="FFFFFF" w:fill="auto"/>
          </w:tcPr>
          <w:p w14:paraId="76D18F0D" w14:textId="77777777" w:rsidR="0081031E" w:rsidRPr="00E87D15" w:rsidRDefault="0081031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069F030" w14:textId="77777777" w:rsidR="0081031E" w:rsidRPr="00E87D15" w:rsidRDefault="0081031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B30550D" w14:textId="77777777" w:rsidR="0081031E" w:rsidRPr="00E87D15" w:rsidRDefault="0081031E"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683BB7F9"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09443E7F" w14:textId="77777777" w:rsidTr="00293E23">
        <w:tc>
          <w:tcPr>
            <w:tcW w:w="709" w:type="dxa"/>
            <w:shd w:val="solid" w:color="FFFFFF" w:fill="auto"/>
          </w:tcPr>
          <w:p w14:paraId="6A7EA1BC" w14:textId="77777777" w:rsidR="0081031E" w:rsidRPr="00E87D1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4F36E18D"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RP-201188</w:t>
            </w:r>
          </w:p>
        </w:tc>
        <w:tc>
          <w:tcPr>
            <w:tcW w:w="567" w:type="dxa"/>
            <w:shd w:val="solid" w:color="FFFFFF" w:fill="auto"/>
          </w:tcPr>
          <w:p w14:paraId="0777B751" w14:textId="77777777" w:rsidR="0081031E" w:rsidRPr="00E87D15" w:rsidRDefault="0081031E" w:rsidP="00BE5FF6">
            <w:pPr>
              <w:pStyle w:val="TAC"/>
              <w:keepNext w:val="0"/>
              <w:keepLines w:val="0"/>
              <w:widowControl w:val="0"/>
              <w:rPr>
                <w:sz w:val="16"/>
                <w:lang w:eastAsia="ko-KR"/>
              </w:rPr>
            </w:pPr>
            <w:r w:rsidRPr="00E87D15">
              <w:rPr>
                <w:sz w:val="16"/>
                <w:lang w:eastAsia="ko-KR"/>
              </w:rPr>
              <w:t>0734</w:t>
            </w:r>
          </w:p>
        </w:tc>
        <w:tc>
          <w:tcPr>
            <w:tcW w:w="425" w:type="dxa"/>
            <w:shd w:val="solid" w:color="FFFFFF" w:fill="auto"/>
          </w:tcPr>
          <w:p w14:paraId="16C050C8" w14:textId="77777777" w:rsidR="0081031E" w:rsidRPr="00E87D15" w:rsidRDefault="0081031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AE7BE87" w14:textId="77777777" w:rsidR="0081031E" w:rsidRPr="00E87D15" w:rsidRDefault="0081031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8531E2" w14:textId="77777777" w:rsidR="0081031E" w:rsidRPr="00E87D15" w:rsidRDefault="0081031E" w:rsidP="00BE5FF6">
            <w:pPr>
              <w:pStyle w:val="TAL"/>
              <w:keepNext w:val="0"/>
              <w:keepLines w:val="0"/>
              <w:widowControl w:val="0"/>
              <w:rPr>
                <w:noProof/>
                <w:sz w:val="16"/>
                <w:szCs w:val="16"/>
              </w:rPr>
            </w:pPr>
            <w:r w:rsidRPr="00E87D15">
              <w:rPr>
                <w:noProof/>
                <w:sz w:val="16"/>
                <w:szCs w:val="16"/>
              </w:rPr>
              <w:t>Correction to MAC spec for eURLLC</w:t>
            </w:r>
          </w:p>
        </w:tc>
        <w:tc>
          <w:tcPr>
            <w:tcW w:w="708" w:type="dxa"/>
            <w:shd w:val="solid" w:color="FFFFFF" w:fill="auto"/>
          </w:tcPr>
          <w:p w14:paraId="2BD79A39"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E48526E" w14:textId="77777777" w:rsidTr="00293E23">
        <w:tc>
          <w:tcPr>
            <w:tcW w:w="709" w:type="dxa"/>
            <w:shd w:val="solid" w:color="FFFFFF" w:fill="auto"/>
          </w:tcPr>
          <w:p w14:paraId="1A1E540C" w14:textId="77777777" w:rsidR="00522B7C" w:rsidRPr="00E87D1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AD3BB40"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RP-201159</w:t>
            </w:r>
          </w:p>
        </w:tc>
        <w:tc>
          <w:tcPr>
            <w:tcW w:w="567" w:type="dxa"/>
            <w:shd w:val="solid" w:color="FFFFFF" w:fill="auto"/>
          </w:tcPr>
          <w:p w14:paraId="17C33D8D" w14:textId="77777777" w:rsidR="00522B7C" w:rsidRPr="00E87D15" w:rsidRDefault="00522B7C" w:rsidP="00BE5FF6">
            <w:pPr>
              <w:pStyle w:val="TAC"/>
              <w:keepNext w:val="0"/>
              <w:keepLines w:val="0"/>
              <w:widowControl w:val="0"/>
              <w:rPr>
                <w:sz w:val="16"/>
                <w:lang w:eastAsia="ko-KR"/>
              </w:rPr>
            </w:pPr>
            <w:r w:rsidRPr="00E87D15">
              <w:rPr>
                <w:sz w:val="16"/>
                <w:lang w:eastAsia="ko-KR"/>
              </w:rPr>
              <w:t>0739</w:t>
            </w:r>
          </w:p>
        </w:tc>
        <w:tc>
          <w:tcPr>
            <w:tcW w:w="425" w:type="dxa"/>
            <w:shd w:val="solid" w:color="FFFFFF" w:fill="auto"/>
          </w:tcPr>
          <w:p w14:paraId="381CFFA6" w14:textId="77777777" w:rsidR="00522B7C" w:rsidRPr="00E87D15" w:rsidRDefault="00522B7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B884A56" w14:textId="77777777" w:rsidR="00522B7C" w:rsidRPr="00E87D15" w:rsidRDefault="00522B7C"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698A693" w14:textId="77777777" w:rsidR="00522B7C" w:rsidRPr="00E87D15" w:rsidRDefault="00522B7C" w:rsidP="00BE5FF6">
            <w:pPr>
              <w:pStyle w:val="TAL"/>
              <w:keepNext w:val="0"/>
              <w:keepLines w:val="0"/>
              <w:widowControl w:val="0"/>
              <w:rPr>
                <w:noProof/>
                <w:sz w:val="16"/>
                <w:szCs w:val="16"/>
              </w:rPr>
            </w:pPr>
            <w:r w:rsidRPr="00E87D15">
              <w:rPr>
                <w:noProof/>
                <w:sz w:val="16"/>
                <w:szCs w:val="16"/>
              </w:rPr>
              <w:t>Clarification on obtaining of PH values</w:t>
            </w:r>
          </w:p>
        </w:tc>
        <w:tc>
          <w:tcPr>
            <w:tcW w:w="708" w:type="dxa"/>
            <w:shd w:val="solid" w:color="FFFFFF" w:fill="auto"/>
          </w:tcPr>
          <w:p w14:paraId="693B2D5E"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2CD71DE0" w14:textId="77777777" w:rsidTr="00293E23">
        <w:tc>
          <w:tcPr>
            <w:tcW w:w="709" w:type="dxa"/>
            <w:shd w:val="solid" w:color="FFFFFF" w:fill="auto"/>
          </w:tcPr>
          <w:p w14:paraId="578F1349"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0AB2CA18"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RP-201178</w:t>
            </w:r>
          </w:p>
        </w:tc>
        <w:tc>
          <w:tcPr>
            <w:tcW w:w="567" w:type="dxa"/>
            <w:shd w:val="solid" w:color="FFFFFF" w:fill="auto"/>
          </w:tcPr>
          <w:p w14:paraId="07FFB0BF" w14:textId="77777777" w:rsidR="004B7C2C" w:rsidRPr="00E87D15" w:rsidRDefault="004B7C2C" w:rsidP="00BE5FF6">
            <w:pPr>
              <w:pStyle w:val="TAC"/>
              <w:keepNext w:val="0"/>
              <w:keepLines w:val="0"/>
              <w:widowControl w:val="0"/>
              <w:rPr>
                <w:sz w:val="16"/>
                <w:lang w:eastAsia="ko-KR"/>
              </w:rPr>
            </w:pPr>
            <w:r w:rsidRPr="00E87D15">
              <w:rPr>
                <w:sz w:val="16"/>
                <w:lang w:eastAsia="ko-KR"/>
              </w:rPr>
              <w:t>0743</w:t>
            </w:r>
          </w:p>
        </w:tc>
        <w:tc>
          <w:tcPr>
            <w:tcW w:w="425" w:type="dxa"/>
            <w:shd w:val="solid" w:color="FFFFFF" w:fill="auto"/>
          </w:tcPr>
          <w:p w14:paraId="772C4170"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7D74C69"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9B598C" w14:textId="77777777" w:rsidR="004B7C2C" w:rsidRPr="00E87D15" w:rsidRDefault="004B7C2C" w:rsidP="00BE5FF6">
            <w:pPr>
              <w:pStyle w:val="TAL"/>
              <w:keepNext w:val="0"/>
              <w:keepLines w:val="0"/>
              <w:widowControl w:val="0"/>
              <w:rPr>
                <w:noProof/>
                <w:sz w:val="16"/>
                <w:szCs w:val="16"/>
              </w:rPr>
            </w:pPr>
            <w:r w:rsidRPr="00E87D15">
              <w:rPr>
                <w:noProof/>
                <w:sz w:val="16"/>
                <w:szCs w:val="16"/>
              </w:rPr>
              <w:t>Corrections on dormant BWP operation</w:t>
            </w:r>
          </w:p>
        </w:tc>
        <w:tc>
          <w:tcPr>
            <w:tcW w:w="708" w:type="dxa"/>
            <w:shd w:val="solid" w:color="FFFFFF" w:fill="auto"/>
          </w:tcPr>
          <w:p w14:paraId="77C71E02"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0EA2BCC4" w14:textId="77777777" w:rsidTr="00293E23">
        <w:tc>
          <w:tcPr>
            <w:tcW w:w="709" w:type="dxa"/>
            <w:shd w:val="solid" w:color="FFFFFF" w:fill="auto"/>
          </w:tcPr>
          <w:p w14:paraId="53A1EA9F"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E87D15" w:rsidRDefault="004B7C2C"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361DF50E"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RP-201177</w:t>
            </w:r>
          </w:p>
        </w:tc>
        <w:tc>
          <w:tcPr>
            <w:tcW w:w="567" w:type="dxa"/>
            <w:shd w:val="solid" w:color="FFFFFF" w:fill="auto"/>
          </w:tcPr>
          <w:p w14:paraId="364EDEB9" w14:textId="77777777" w:rsidR="004B7C2C" w:rsidRPr="00E87D15" w:rsidRDefault="004B7C2C" w:rsidP="00BE5FF6">
            <w:pPr>
              <w:pStyle w:val="TAC"/>
              <w:keepNext w:val="0"/>
              <w:keepLines w:val="0"/>
              <w:widowControl w:val="0"/>
              <w:rPr>
                <w:sz w:val="16"/>
                <w:lang w:eastAsia="ko-KR"/>
              </w:rPr>
            </w:pPr>
            <w:r w:rsidRPr="00E87D15">
              <w:rPr>
                <w:sz w:val="16"/>
                <w:lang w:eastAsia="ko-KR"/>
              </w:rPr>
              <w:t>0744</w:t>
            </w:r>
          </w:p>
        </w:tc>
        <w:tc>
          <w:tcPr>
            <w:tcW w:w="425" w:type="dxa"/>
            <w:shd w:val="solid" w:color="FFFFFF" w:fill="auto"/>
          </w:tcPr>
          <w:p w14:paraId="0AC3215F"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E3FBE5"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7437DD9" w14:textId="77777777" w:rsidR="004B7C2C" w:rsidRPr="00E87D15" w:rsidRDefault="004B7C2C" w:rsidP="00BE5FF6">
            <w:pPr>
              <w:pStyle w:val="TAL"/>
              <w:keepNext w:val="0"/>
              <w:keepLines w:val="0"/>
              <w:widowControl w:val="0"/>
              <w:rPr>
                <w:noProof/>
                <w:sz w:val="16"/>
                <w:szCs w:val="16"/>
              </w:rPr>
            </w:pPr>
            <w:r w:rsidRPr="00E87D15">
              <w:rPr>
                <w:noProof/>
                <w:sz w:val="16"/>
                <w:szCs w:val="16"/>
              </w:rPr>
              <w:t>CR on 38.321 for NR mobility enhancement</w:t>
            </w:r>
          </w:p>
        </w:tc>
        <w:tc>
          <w:tcPr>
            <w:tcW w:w="708" w:type="dxa"/>
            <w:shd w:val="solid" w:color="FFFFFF" w:fill="auto"/>
          </w:tcPr>
          <w:p w14:paraId="133FB8D7"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94D50D1" w14:textId="77777777" w:rsidTr="00293E23">
        <w:tc>
          <w:tcPr>
            <w:tcW w:w="709" w:type="dxa"/>
            <w:shd w:val="solid" w:color="FFFFFF" w:fill="auto"/>
          </w:tcPr>
          <w:p w14:paraId="14306893" w14:textId="77777777" w:rsidR="00AE4995" w:rsidRPr="00E87D1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E87D15" w:rsidRDefault="00AE4995"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4BD5F30F" w14:textId="77777777" w:rsidR="00AE4995" w:rsidRPr="00E87D15" w:rsidRDefault="00AE4995" w:rsidP="00BE5FF6">
            <w:pPr>
              <w:pStyle w:val="TAC"/>
              <w:keepNext w:val="0"/>
              <w:keepLines w:val="0"/>
              <w:widowControl w:val="0"/>
              <w:jc w:val="left"/>
              <w:rPr>
                <w:sz w:val="16"/>
                <w:szCs w:val="16"/>
                <w:lang w:eastAsia="ko-KR"/>
              </w:rPr>
            </w:pPr>
            <w:r w:rsidRPr="00E87D15">
              <w:rPr>
                <w:sz w:val="16"/>
                <w:szCs w:val="16"/>
                <w:lang w:eastAsia="ko-KR"/>
              </w:rPr>
              <w:t>RP-201198</w:t>
            </w:r>
          </w:p>
        </w:tc>
        <w:tc>
          <w:tcPr>
            <w:tcW w:w="567" w:type="dxa"/>
            <w:shd w:val="solid" w:color="FFFFFF" w:fill="auto"/>
          </w:tcPr>
          <w:p w14:paraId="69DA5FC3" w14:textId="77777777" w:rsidR="00AE4995" w:rsidRPr="00E87D15" w:rsidRDefault="00AE4995" w:rsidP="00BE5FF6">
            <w:pPr>
              <w:pStyle w:val="TAC"/>
              <w:keepNext w:val="0"/>
              <w:keepLines w:val="0"/>
              <w:widowControl w:val="0"/>
              <w:rPr>
                <w:sz w:val="16"/>
                <w:lang w:eastAsia="ko-KR"/>
              </w:rPr>
            </w:pPr>
            <w:r w:rsidRPr="00E87D15">
              <w:rPr>
                <w:sz w:val="16"/>
                <w:lang w:eastAsia="ko-KR"/>
              </w:rPr>
              <w:t>0746</w:t>
            </w:r>
          </w:p>
        </w:tc>
        <w:tc>
          <w:tcPr>
            <w:tcW w:w="425" w:type="dxa"/>
            <w:shd w:val="solid" w:color="FFFFFF" w:fill="auto"/>
          </w:tcPr>
          <w:p w14:paraId="7998A975" w14:textId="77777777" w:rsidR="00AE4995" w:rsidRPr="00E87D15" w:rsidRDefault="00AE499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0A9E3BD" w14:textId="77777777" w:rsidR="00AE4995" w:rsidRPr="00E87D15" w:rsidRDefault="00AE4995" w:rsidP="00BE5FF6">
            <w:pPr>
              <w:pStyle w:val="TAC"/>
              <w:keepNext w:val="0"/>
              <w:keepLines w:val="0"/>
              <w:widowControl w:val="0"/>
              <w:rPr>
                <w:sz w:val="16"/>
                <w:szCs w:val="16"/>
                <w:lang w:eastAsia="ko-KR"/>
              </w:rPr>
            </w:pPr>
            <w:r w:rsidRPr="00E87D15">
              <w:rPr>
                <w:sz w:val="16"/>
                <w:szCs w:val="16"/>
                <w:lang w:eastAsia="ko-KR"/>
              </w:rPr>
              <w:t>C</w:t>
            </w:r>
          </w:p>
        </w:tc>
        <w:tc>
          <w:tcPr>
            <w:tcW w:w="5151" w:type="dxa"/>
            <w:shd w:val="solid" w:color="FFFFFF" w:fill="auto"/>
          </w:tcPr>
          <w:p w14:paraId="4092BBC7" w14:textId="77777777" w:rsidR="00AE4995" w:rsidRPr="00E87D15" w:rsidRDefault="00AE4995" w:rsidP="00BE5FF6">
            <w:pPr>
              <w:pStyle w:val="TAL"/>
              <w:keepNext w:val="0"/>
              <w:keepLines w:val="0"/>
              <w:widowControl w:val="0"/>
              <w:rPr>
                <w:noProof/>
                <w:sz w:val="16"/>
                <w:szCs w:val="16"/>
              </w:rPr>
            </w:pPr>
            <w:r w:rsidRPr="00E87D15">
              <w:rPr>
                <w:noProof/>
                <w:sz w:val="16"/>
                <w:szCs w:val="16"/>
              </w:rPr>
              <w:t>Introduction of secondary DRX group CR 38.321</w:t>
            </w:r>
          </w:p>
        </w:tc>
        <w:tc>
          <w:tcPr>
            <w:tcW w:w="708" w:type="dxa"/>
            <w:shd w:val="solid" w:color="FFFFFF" w:fill="auto"/>
          </w:tcPr>
          <w:p w14:paraId="583A8D58" w14:textId="77777777" w:rsidR="00AE4995" w:rsidRPr="00E87D15" w:rsidRDefault="00AE4995"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339C7BA2" w14:textId="77777777" w:rsidTr="00293E23">
        <w:tc>
          <w:tcPr>
            <w:tcW w:w="709" w:type="dxa"/>
            <w:shd w:val="solid" w:color="FFFFFF" w:fill="auto"/>
          </w:tcPr>
          <w:p w14:paraId="062258B1"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E87D15" w:rsidRDefault="004B7C2C"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1E3CD790"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RP-201191</w:t>
            </w:r>
          </w:p>
        </w:tc>
        <w:tc>
          <w:tcPr>
            <w:tcW w:w="567" w:type="dxa"/>
            <w:shd w:val="solid" w:color="FFFFFF" w:fill="auto"/>
          </w:tcPr>
          <w:p w14:paraId="1F2674C6" w14:textId="77777777" w:rsidR="004B7C2C" w:rsidRPr="00E87D15" w:rsidRDefault="004B7C2C" w:rsidP="00BE5FF6">
            <w:pPr>
              <w:pStyle w:val="TAC"/>
              <w:keepNext w:val="0"/>
              <w:keepLines w:val="0"/>
              <w:widowControl w:val="0"/>
              <w:rPr>
                <w:sz w:val="16"/>
                <w:lang w:eastAsia="ko-KR"/>
              </w:rPr>
            </w:pPr>
            <w:r w:rsidRPr="00E87D15">
              <w:rPr>
                <w:sz w:val="16"/>
                <w:lang w:eastAsia="ko-KR"/>
              </w:rPr>
              <w:t>0752</w:t>
            </w:r>
          </w:p>
        </w:tc>
        <w:tc>
          <w:tcPr>
            <w:tcW w:w="425" w:type="dxa"/>
            <w:shd w:val="solid" w:color="FFFFFF" w:fill="auto"/>
          </w:tcPr>
          <w:p w14:paraId="215A9205"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A0853C"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B242A35" w14:textId="77777777" w:rsidR="004B7C2C" w:rsidRPr="00E87D15" w:rsidRDefault="004B7C2C" w:rsidP="00BE5FF6">
            <w:pPr>
              <w:pStyle w:val="TAL"/>
              <w:keepNext w:val="0"/>
              <w:keepLines w:val="0"/>
              <w:widowControl w:val="0"/>
              <w:rPr>
                <w:noProof/>
                <w:sz w:val="16"/>
                <w:szCs w:val="16"/>
              </w:rPr>
            </w:pPr>
            <w:r w:rsidRPr="00E87D15">
              <w:rPr>
                <w:noProof/>
                <w:sz w:val="16"/>
                <w:szCs w:val="16"/>
              </w:rPr>
              <w:t>38321 CR Clarification on eLCID</w:t>
            </w:r>
          </w:p>
        </w:tc>
        <w:tc>
          <w:tcPr>
            <w:tcW w:w="708" w:type="dxa"/>
            <w:shd w:val="solid" w:color="FFFFFF" w:fill="auto"/>
          </w:tcPr>
          <w:p w14:paraId="6574242B"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D8D540C" w14:textId="77777777" w:rsidTr="00293E23">
        <w:tc>
          <w:tcPr>
            <w:tcW w:w="709" w:type="dxa"/>
            <w:shd w:val="solid" w:color="FFFFFF" w:fill="auto"/>
          </w:tcPr>
          <w:p w14:paraId="153FD2EA" w14:textId="77777777" w:rsidR="000A148F" w:rsidRPr="00E87D1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E87D15" w:rsidRDefault="000A148F"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11271526" w14:textId="77777777" w:rsidR="000A148F" w:rsidRPr="00E87D15" w:rsidRDefault="000A148F" w:rsidP="00BE5FF6">
            <w:pPr>
              <w:pStyle w:val="TAC"/>
              <w:keepNext w:val="0"/>
              <w:keepLines w:val="0"/>
              <w:widowControl w:val="0"/>
              <w:jc w:val="left"/>
              <w:rPr>
                <w:sz w:val="16"/>
                <w:szCs w:val="16"/>
                <w:lang w:eastAsia="ko-KR"/>
              </w:rPr>
            </w:pPr>
            <w:r w:rsidRPr="00E87D15">
              <w:rPr>
                <w:sz w:val="16"/>
                <w:szCs w:val="16"/>
                <w:lang w:eastAsia="ko-KR"/>
              </w:rPr>
              <w:t>RP-201166</w:t>
            </w:r>
          </w:p>
        </w:tc>
        <w:tc>
          <w:tcPr>
            <w:tcW w:w="567" w:type="dxa"/>
            <w:shd w:val="solid" w:color="FFFFFF" w:fill="auto"/>
          </w:tcPr>
          <w:p w14:paraId="23630AC7" w14:textId="77777777" w:rsidR="000A148F" w:rsidRPr="00E87D15" w:rsidRDefault="000A148F" w:rsidP="00BE5FF6">
            <w:pPr>
              <w:pStyle w:val="TAC"/>
              <w:keepNext w:val="0"/>
              <w:keepLines w:val="0"/>
              <w:widowControl w:val="0"/>
              <w:rPr>
                <w:sz w:val="16"/>
                <w:lang w:eastAsia="ko-KR"/>
              </w:rPr>
            </w:pPr>
            <w:r w:rsidRPr="00E87D15">
              <w:rPr>
                <w:sz w:val="16"/>
                <w:lang w:eastAsia="ko-KR"/>
              </w:rPr>
              <w:t>0756</w:t>
            </w:r>
          </w:p>
        </w:tc>
        <w:tc>
          <w:tcPr>
            <w:tcW w:w="425" w:type="dxa"/>
            <w:shd w:val="solid" w:color="FFFFFF" w:fill="auto"/>
          </w:tcPr>
          <w:p w14:paraId="29A14212" w14:textId="77777777" w:rsidR="000A148F" w:rsidRPr="00E87D15" w:rsidRDefault="000A148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A7074D9" w14:textId="77777777" w:rsidR="000A148F" w:rsidRPr="00E87D15" w:rsidRDefault="000A148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73F672C" w14:textId="77777777" w:rsidR="000A148F" w:rsidRPr="00E87D15" w:rsidRDefault="000A148F" w:rsidP="00BE5FF6">
            <w:pPr>
              <w:pStyle w:val="TAL"/>
              <w:keepNext w:val="0"/>
              <w:keepLines w:val="0"/>
              <w:widowControl w:val="0"/>
              <w:rPr>
                <w:noProof/>
                <w:sz w:val="16"/>
                <w:szCs w:val="16"/>
              </w:rPr>
            </w:pPr>
            <w:r w:rsidRPr="00E87D15">
              <w:rPr>
                <w:noProof/>
                <w:sz w:val="16"/>
                <w:szCs w:val="16"/>
              </w:rPr>
              <w:t>CR to 38321 on RACH Prioritization for MPS and MCS</w:t>
            </w:r>
          </w:p>
        </w:tc>
        <w:tc>
          <w:tcPr>
            <w:tcW w:w="708" w:type="dxa"/>
            <w:shd w:val="solid" w:color="FFFFFF" w:fill="auto"/>
          </w:tcPr>
          <w:p w14:paraId="1665E19F" w14:textId="77777777" w:rsidR="000A148F" w:rsidRPr="00E87D15" w:rsidRDefault="000A148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7C2566C5" w14:textId="77777777" w:rsidTr="00293E23">
        <w:tc>
          <w:tcPr>
            <w:tcW w:w="709" w:type="dxa"/>
            <w:shd w:val="solid" w:color="FFFFFF" w:fill="auto"/>
          </w:tcPr>
          <w:p w14:paraId="11DE2E8C" w14:textId="77777777" w:rsidR="00C02106" w:rsidRPr="00E87D1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E87D15" w:rsidRDefault="00C02106"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596C5393" w14:textId="77777777" w:rsidR="00C02106" w:rsidRPr="00E87D15" w:rsidRDefault="00C02106" w:rsidP="00BE5FF6">
            <w:pPr>
              <w:pStyle w:val="TAC"/>
              <w:keepNext w:val="0"/>
              <w:keepLines w:val="0"/>
              <w:widowControl w:val="0"/>
              <w:jc w:val="left"/>
              <w:rPr>
                <w:sz w:val="16"/>
                <w:szCs w:val="16"/>
                <w:lang w:eastAsia="ko-KR"/>
              </w:rPr>
            </w:pPr>
            <w:r w:rsidRPr="00E87D15">
              <w:rPr>
                <w:sz w:val="16"/>
                <w:szCs w:val="16"/>
                <w:lang w:eastAsia="ko-KR"/>
              </w:rPr>
              <w:t>RP-201175</w:t>
            </w:r>
          </w:p>
        </w:tc>
        <w:tc>
          <w:tcPr>
            <w:tcW w:w="567" w:type="dxa"/>
            <w:shd w:val="solid" w:color="FFFFFF" w:fill="auto"/>
          </w:tcPr>
          <w:p w14:paraId="2BCF125C" w14:textId="77777777" w:rsidR="00C02106" w:rsidRPr="00E87D15" w:rsidRDefault="00C02106" w:rsidP="00BE5FF6">
            <w:pPr>
              <w:pStyle w:val="TAC"/>
              <w:keepNext w:val="0"/>
              <w:keepLines w:val="0"/>
              <w:widowControl w:val="0"/>
              <w:rPr>
                <w:sz w:val="16"/>
                <w:lang w:eastAsia="ko-KR"/>
              </w:rPr>
            </w:pPr>
            <w:r w:rsidRPr="00E87D15">
              <w:rPr>
                <w:sz w:val="16"/>
                <w:lang w:eastAsia="ko-KR"/>
              </w:rPr>
              <w:t>0758</w:t>
            </w:r>
          </w:p>
        </w:tc>
        <w:tc>
          <w:tcPr>
            <w:tcW w:w="425" w:type="dxa"/>
            <w:shd w:val="solid" w:color="FFFFFF" w:fill="auto"/>
          </w:tcPr>
          <w:p w14:paraId="420012BD" w14:textId="77777777" w:rsidR="00C02106" w:rsidRPr="00E87D15" w:rsidRDefault="00C0210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7DBA2CC" w14:textId="77777777" w:rsidR="00C02106" w:rsidRPr="00E87D15" w:rsidRDefault="00C0210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001202F" w14:textId="77777777" w:rsidR="00C02106" w:rsidRPr="00E87D15" w:rsidRDefault="00C02106" w:rsidP="00BE5FF6">
            <w:pPr>
              <w:pStyle w:val="TAL"/>
              <w:keepNext w:val="0"/>
              <w:keepLines w:val="0"/>
              <w:widowControl w:val="0"/>
              <w:rPr>
                <w:noProof/>
                <w:sz w:val="16"/>
                <w:szCs w:val="16"/>
              </w:rPr>
            </w:pPr>
            <w:r w:rsidRPr="00E87D15">
              <w:rPr>
                <w:noProof/>
                <w:sz w:val="16"/>
                <w:szCs w:val="16"/>
              </w:rPr>
              <w:t>CR for MAC in R16 positioning</w:t>
            </w:r>
          </w:p>
        </w:tc>
        <w:tc>
          <w:tcPr>
            <w:tcW w:w="708" w:type="dxa"/>
            <w:shd w:val="solid" w:color="FFFFFF" w:fill="auto"/>
          </w:tcPr>
          <w:p w14:paraId="263C8E22" w14:textId="77777777" w:rsidR="00C02106" w:rsidRPr="00E87D15" w:rsidRDefault="00C0210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5083662" w14:textId="77777777" w:rsidTr="00293E23">
        <w:tc>
          <w:tcPr>
            <w:tcW w:w="709" w:type="dxa"/>
            <w:shd w:val="solid" w:color="FFFFFF" w:fill="auto"/>
          </w:tcPr>
          <w:p w14:paraId="41E48B27" w14:textId="77777777" w:rsidR="00CD6276" w:rsidRPr="00E87D15" w:rsidRDefault="00CD6276" w:rsidP="00BE5FF6">
            <w:pPr>
              <w:pStyle w:val="TAC"/>
              <w:keepNext w:val="0"/>
              <w:keepLines w:val="0"/>
              <w:widowControl w:val="0"/>
              <w:rPr>
                <w:sz w:val="16"/>
                <w:szCs w:val="16"/>
                <w:lang w:eastAsia="ko-KR"/>
              </w:rPr>
            </w:pPr>
            <w:r w:rsidRPr="00E87D15">
              <w:rPr>
                <w:sz w:val="16"/>
                <w:szCs w:val="16"/>
                <w:lang w:eastAsia="ko-KR"/>
              </w:rPr>
              <w:t>2020-09</w:t>
            </w:r>
          </w:p>
        </w:tc>
        <w:tc>
          <w:tcPr>
            <w:tcW w:w="661" w:type="dxa"/>
            <w:shd w:val="solid" w:color="FFFFFF" w:fill="auto"/>
          </w:tcPr>
          <w:p w14:paraId="77BB2D1C" w14:textId="77777777" w:rsidR="00CD6276" w:rsidRPr="00E87D15" w:rsidRDefault="00CD627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2BE721F" w14:textId="77777777" w:rsidR="00CD6276" w:rsidRPr="00E87D15" w:rsidRDefault="00CD6276" w:rsidP="00BE5FF6">
            <w:pPr>
              <w:pStyle w:val="TAC"/>
              <w:keepNext w:val="0"/>
              <w:keepLines w:val="0"/>
              <w:widowControl w:val="0"/>
              <w:jc w:val="left"/>
              <w:rPr>
                <w:sz w:val="16"/>
                <w:szCs w:val="16"/>
                <w:lang w:eastAsia="ko-KR"/>
              </w:rPr>
            </w:pPr>
            <w:r w:rsidRPr="00E87D15">
              <w:rPr>
                <w:sz w:val="16"/>
                <w:szCs w:val="16"/>
                <w:lang w:eastAsia="ko-KR"/>
              </w:rPr>
              <w:t>RP-201932</w:t>
            </w:r>
          </w:p>
        </w:tc>
        <w:tc>
          <w:tcPr>
            <w:tcW w:w="567" w:type="dxa"/>
            <w:shd w:val="solid" w:color="FFFFFF" w:fill="auto"/>
          </w:tcPr>
          <w:p w14:paraId="3F2CFF48" w14:textId="77777777" w:rsidR="00CD6276" w:rsidRPr="00E87D15" w:rsidRDefault="00CD6276" w:rsidP="00BE5FF6">
            <w:pPr>
              <w:pStyle w:val="TAC"/>
              <w:keepNext w:val="0"/>
              <w:keepLines w:val="0"/>
              <w:widowControl w:val="0"/>
              <w:rPr>
                <w:sz w:val="16"/>
                <w:lang w:eastAsia="ko-KR"/>
              </w:rPr>
            </w:pPr>
            <w:r w:rsidRPr="00E87D15">
              <w:rPr>
                <w:sz w:val="16"/>
                <w:lang w:eastAsia="ko-KR"/>
              </w:rPr>
              <w:t>0769</w:t>
            </w:r>
          </w:p>
        </w:tc>
        <w:tc>
          <w:tcPr>
            <w:tcW w:w="425" w:type="dxa"/>
            <w:shd w:val="solid" w:color="FFFFFF" w:fill="auto"/>
          </w:tcPr>
          <w:p w14:paraId="3C4A35D6" w14:textId="77777777" w:rsidR="00CD6276" w:rsidRPr="00E87D15" w:rsidRDefault="00CD627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60033EE" w14:textId="77777777" w:rsidR="00CD6276" w:rsidRPr="00E87D15" w:rsidRDefault="00CD62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D4D520" w14:textId="77777777" w:rsidR="00CD6276" w:rsidRPr="00E87D15" w:rsidRDefault="00CD6276"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10011826" w14:textId="77777777" w:rsidR="00CD6276" w:rsidRPr="00E87D15" w:rsidRDefault="00CD627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132D40A" w14:textId="77777777" w:rsidTr="00293E23">
        <w:tc>
          <w:tcPr>
            <w:tcW w:w="709" w:type="dxa"/>
            <w:shd w:val="solid" w:color="FFFFFF" w:fill="auto"/>
          </w:tcPr>
          <w:p w14:paraId="771B1980" w14:textId="77777777" w:rsidR="00F32108" w:rsidRPr="00E87D1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E87D15" w:rsidRDefault="00F3210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96B01EE"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49360318" w14:textId="77777777" w:rsidR="00F32108" w:rsidRPr="00E87D15" w:rsidRDefault="00F32108" w:rsidP="00BE5FF6">
            <w:pPr>
              <w:pStyle w:val="TAC"/>
              <w:keepNext w:val="0"/>
              <w:keepLines w:val="0"/>
              <w:widowControl w:val="0"/>
              <w:rPr>
                <w:sz w:val="16"/>
                <w:lang w:eastAsia="ko-KR"/>
              </w:rPr>
            </w:pPr>
            <w:r w:rsidRPr="00E87D15">
              <w:rPr>
                <w:sz w:val="16"/>
                <w:lang w:eastAsia="ko-KR"/>
              </w:rPr>
              <w:t>0773</w:t>
            </w:r>
          </w:p>
        </w:tc>
        <w:tc>
          <w:tcPr>
            <w:tcW w:w="425" w:type="dxa"/>
            <w:shd w:val="solid" w:color="FFFFFF" w:fill="auto"/>
          </w:tcPr>
          <w:p w14:paraId="38217E52" w14:textId="77777777" w:rsidR="00F32108" w:rsidRPr="00E87D15" w:rsidRDefault="00F32108"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77F7D804" w14:textId="77777777" w:rsidR="00F32108" w:rsidRPr="00E87D15" w:rsidRDefault="00F321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27158C" w14:textId="77777777" w:rsidR="00F32108" w:rsidRPr="00E87D15" w:rsidRDefault="00F32108"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4872A50E"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15B1C34" w14:textId="77777777" w:rsidTr="00293E23">
        <w:tc>
          <w:tcPr>
            <w:tcW w:w="709" w:type="dxa"/>
            <w:shd w:val="solid" w:color="FFFFFF" w:fill="auto"/>
          </w:tcPr>
          <w:p w14:paraId="45FD6830" w14:textId="77777777" w:rsidR="00F32108" w:rsidRPr="00E87D1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E87D15" w:rsidRDefault="00F3210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0B672BFD"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100F37BE" w14:textId="77777777" w:rsidR="00F32108" w:rsidRPr="00E87D15" w:rsidRDefault="00F32108" w:rsidP="00BE5FF6">
            <w:pPr>
              <w:pStyle w:val="TAC"/>
              <w:keepNext w:val="0"/>
              <w:keepLines w:val="0"/>
              <w:widowControl w:val="0"/>
              <w:rPr>
                <w:sz w:val="16"/>
                <w:lang w:eastAsia="ko-KR"/>
              </w:rPr>
            </w:pPr>
            <w:r w:rsidRPr="00E87D15">
              <w:rPr>
                <w:sz w:val="16"/>
                <w:lang w:eastAsia="ko-KR"/>
              </w:rPr>
              <w:t>0774</w:t>
            </w:r>
          </w:p>
        </w:tc>
        <w:tc>
          <w:tcPr>
            <w:tcW w:w="425" w:type="dxa"/>
            <w:shd w:val="solid" w:color="FFFFFF" w:fill="auto"/>
          </w:tcPr>
          <w:p w14:paraId="32DA3BA8" w14:textId="77777777" w:rsidR="00F32108" w:rsidRPr="00E87D15" w:rsidRDefault="00F3210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92F6861" w14:textId="77777777" w:rsidR="00F32108" w:rsidRPr="00E87D15" w:rsidRDefault="00F321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AC454F7" w14:textId="77777777" w:rsidR="00F32108" w:rsidRPr="00E87D15" w:rsidRDefault="00F32108" w:rsidP="00BE5FF6">
            <w:pPr>
              <w:pStyle w:val="TAL"/>
              <w:keepNext w:val="0"/>
              <w:keepLines w:val="0"/>
              <w:widowControl w:val="0"/>
              <w:rPr>
                <w:noProof/>
                <w:sz w:val="16"/>
                <w:szCs w:val="16"/>
              </w:rPr>
            </w:pPr>
            <w:r w:rsidRPr="00E87D15">
              <w:rPr>
                <w:noProof/>
                <w:sz w:val="16"/>
                <w:szCs w:val="16"/>
              </w:rPr>
              <w:t>Correction on the calculation of HARQ Process ID for SPS</w:t>
            </w:r>
          </w:p>
        </w:tc>
        <w:tc>
          <w:tcPr>
            <w:tcW w:w="708" w:type="dxa"/>
            <w:shd w:val="solid" w:color="FFFFFF" w:fill="auto"/>
          </w:tcPr>
          <w:p w14:paraId="48FC47CB"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E2E87C0" w14:textId="77777777" w:rsidTr="00293E23">
        <w:tc>
          <w:tcPr>
            <w:tcW w:w="709" w:type="dxa"/>
            <w:shd w:val="solid" w:color="FFFFFF" w:fill="auto"/>
          </w:tcPr>
          <w:p w14:paraId="6F55A81E" w14:textId="77777777" w:rsidR="005B26D8" w:rsidRPr="00E87D1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E87D15" w:rsidRDefault="005B26D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04C04DF6" w14:textId="77777777" w:rsidR="005B26D8" w:rsidRPr="00E87D15" w:rsidRDefault="005B26D8"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607B995A" w14:textId="77777777" w:rsidR="005B26D8" w:rsidRPr="00E87D15" w:rsidRDefault="005B26D8" w:rsidP="00BE5FF6">
            <w:pPr>
              <w:pStyle w:val="TAC"/>
              <w:keepNext w:val="0"/>
              <w:keepLines w:val="0"/>
              <w:widowControl w:val="0"/>
              <w:rPr>
                <w:sz w:val="16"/>
                <w:lang w:eastAsia="ko-KR"/>
              </w:rPr>
            </w:pPr>
            <w:r w:rsidRPr="00E87D15">
              <w:rPr>
                <w:sz w:val="16"/>
                <w:lang w:eastAsia="ko-KR"/>
              </w:rPr>
              <w:t>0775</w:t>
            </w:r>
          </w:p>
        </w:tc>
        <w:tc>
          <w:tcPr>
            <w:tcW w:w="425" w:type="dxa"/>
            <w:shd w:val="solid" w:color="FFFFFF" w:fill="auto"/>
          </w:tcPr>
          <w:p w14:paraId="00B6FA60" w14:textId="77777777" w:rsidR="005B26D8" w:rsidRPr="00E87D15" w:rsidRDefault="005B26D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6AFDED7" w14:textId="77777777" w:rsidR="005B26D8" w:rsidRPr="00E87D15" w:rsidRDefault="005B26D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40486CB" w14:textId="77777777" w:rsidR="005B26D8" w:rsidRPr="00E87D15" w:rsidRDefault="005B26D8" w:rsidP="00BE5FF6">
            <w:pPr>
              <w:pStyle w:val="TAL"/>
              <w:keepNext w:val="0"/>
              <w:keepLines w:val="0"/>
              <w:widowControl w:val="0"/>
              <w:rPr>
                <w:noProof/>
                <w:sz w:val="16"/>
                <w:szCs w:val="16"/>
              </w:rPr>
            </w:pPr>
            <w:r w:rsidRPr="00E87D15">
              <w:rPr>
                <w:noProof/>
                <w:sz w:val="16"/>
                <w:szCs w:val="16"/>
              </w:rPr>
              <w:t>Correction on the term of configuredGrantConfigList</w:t>
            </w:r>
          </w:p>
        </w:tc>
        <w:tc>
          <w:tcPr>
            <w:tcW w:w="708" w:type="dxa"/>
            <w:shd w:val="solid" w:color="FFFFFF" w:fill="auto"/>
          </w:tcPr>
          <w:p w14:paraId="5CB3F0EC" w14:textId="77777777" w:rsidR="005B26D8" w:rsidRPr="00E87D15" w:rsidRDefault="005B26D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EAEF447" w14:textId="77777777" w:rsidTr="00293E23">
        <w:tc>
          <w:tcPr>
            <w:tcW w:w="709" w:type="dxa"/>
            <w:shd w:val="solid" w:color="FFFFFF" w:fill="auto"/>
          </w:tcPr>
          <w:p w14:paraId="5A1ADC91" w14:textId="77777777" w:rsidR="00CC2FFB" w:rsidRPr="00E87D1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E87D15" w:rsidRDefault="00CC2FFB"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FDA9D3F" w14:textId="77777777" w:rsidR="00CC2FFB" w:rsidRPr="00E87D15" w:rsidRDefault="00CC2FFB"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10CF5394" w14:textId="77777777" w:rsidR="00CC2FFB" w:rsidRPr="00E87D15" w:rsidRDefault="00CC2FFB" w:rsidP="00BE5FF6">
            <w:pPr>
              <w:pStyle w:val="TAC"/>
              <w:keepNext w:val="0"/>
              <w:keepLines w:val="0"/>
              <w:widowControl w:val="0"/>
              <w:rPr>
                <w:sz w:val="16"/>
                <w:lang w:eastAsia="ko-KR"/>
              </w:rPr>
            </w:pPr>
            <w:r w:rsidRPr="00E87D15">
              <w:rPr>
                <w:sz w:val="16"/>
                <w:lang w:eastAsia="ko-KR"/>
              </w:rPr>
              <w:t>0784</w:t>
            </w:r>
          </w:p>
        </w:tc>
        <w:tc>
          <w:tcPr>
            <w:tcW w:w="425" w:type="dxa"/>
            <w:shd w:val="solid" w:color="FFFFFF" w:fill="auto"/>
          </w:tcPr>
          <w:p w14:paraId="7CC6187F" w14:textId="77777777" w:rsidR="00CC2FFB" w:rsidRPr="00E87D15" w:rsidRDefault="00CC2FF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6A6C821" w14:textId="77777777" w:rsidR="00CC2FFB" w:rsidRPr="00E87D15" w:rsidRDefault="00CC2F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588DE7" w14:textId="77777777" w:rsidR="00CC2FFB" w:rsidRPr="00E87D15" w:rsidRDefault="00CC2FFB" w:rsidP="00BE5FF6">
            <w:pPr>
              <w:pStyle w:val="TAL"/>
              <w:keepNext w:val="0"/>
              <w:keepLines w:val="0"/>
              <w:widowControl w:val="0"/>
              <w:rPr>
                <w:noProof/>
                <w:sz w:val="16"/>
                <w:szCs w:val="16"/>
              </w:rPr>
            </w:pPr>
            <w:r w:rsidRPr="00E87D15">
              <w:rPr>
                <w:noProof/>
                <w:sz w:val="16"/>
                <w:szCs w:val="16"/>
              </w:rPr>
              <w:t>Corrections to description of Candidate RS ID in BFR MAC CE</w:t>
            </w:r>
          </w:p>
        </w:tc>
        <w:tc>
          <w:tcPr>
            <w:tcW w:w="708" w:type="dxa"/>
            <w:shd w:val="solid" w:color="FFFFFF" w:fill="auto"/>
          </w:tcPr>
          <w:p w14:paraId="7B48B0AE" w14:textId="77777777" w:rsidR="00CC2FFB" w:rsidRPr="00E87D15" w:rsidRDefault="00CC2FFB"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E0679A2" w14:textId="77777777" w:rsidTr="00293E23">
        <w:tc>
          <w:tcPr>
            <w:tcW w:w="709" w:type="dxa"/>
            <w:shd w:val="solid" w:color="FFFFFF" w:fill="auto"/>
          </w:tcPr>
          <w:p w14:paraId="08DE2562" w14:textId="77777777" w:rsidR="001C14C3" w:rsidRPr="00E87D1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E87D15" w:rsidRDefault="001C14C3"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6B03D9B" w14:textId="77777777" w:rsidR="001C14C3" w:rsidRPr="00E87D15" w:rsidRDefault="001C14C3" w:rsidP="00BE5FF6">
            <w:pPr>
              <w:pStyle w:val="TAC"/>
              <w:keepNext w:val="0"/>
              <w:keepLines w:val="0"/>
              <w:widowControl w:val="0"/>
              <w:jc w:val="left"/>
              <w:rPr>
                <w:sz w:val="16"/>
                <w:szCs w:val="16"/>
                <w:lang w:eastAsia="ko-KR"/>
              </w:rPr>
            </w:pPr>
            <w:r w:rsidRPr="00E87D15">
              <w:rPr>
                <w:sz w:val="16"/>
                <w:szCs w:val="16"/>
                <w:lang w:eastAsia="ko-KR"/>
              </w:rPr>
              <w:t>RP-201929</w:t>
            </w:r>
          </w:p>
        </w:tc>
        <w:tc>
          <w:tcPr>
            <w:tcW w:w="567" w:type="dxa"/>
            <w:shd w:val="solid" w:color="FFFFFF" w:fill="auto"/>
          </w:tcPr>
          <w:p w14:paraId="02381DE8" w14:textId="77777777" w:rsidR="001C14C3" w:rsidRPr="00E87D15" w:rsidRDefault="001C14C3" w:rsidP="00BE5FF6">
            <w:pPr>
              <w:pStyle w:val="TAC"/>
              <w:keepNext w:val="0"/>
              <w:keepLines w:val="0"/>
              <w:widowControl w:val="0"/>
              <w:rPr>
                <w:sz w:val="16"/>
                <w:lang w:eastAsia="ko-KR"/>
              </w:rPr>
            </w:pPr>
            <w:r w:rsidRPr="00E87D15">
              <w:rPr>
                <w:sz w:val="16"/>
                <w:lang w:eastAsia="ko-KR"/>
              </w:rPr>
              <w:t>0794</w:t>
            </w:r>
          </w:p>
        </w:tc>
        <w:tc>
          <w:tcPr>
            <w:tcW w:w="425" w:type="dxa"/>
            <w:shd w:val="solid" w:color="FFFFFF" w:fill="auto"/>
          </w:tcPr>
          <w:p w14:paraId="3DE00268" w14:textId="77777777" w:rsidR="001C14C3" w:rsidRPr="00E87D15" w:rsidRDefault="001C14C3"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5C9214E" w14:textId="77777777" w:rsidR="001C14C3" w:rsidRPr="00E87D15" w:rsidRDefault="001C14C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0F8FCB" w14:textId="77777777" w:rsidR="001C14C3" w:rsidRPr="00E87D15" w:rsidRDefault="001C14C3" w:rsidP="00BE5FF6">
            <w:pPr>
              <w:pStyle w:val="TAL"/>
              <w:keepNext w:val="0"/>
              <w:keepLines w:val="0"/>
              <w:widowControl w:val="0"/>
              <w:rPr>
                <w:noProof/>
                <w:sz w:val="16"/>
                <w:szCs w:val="16"/>
              </w:rPr>
            </w:pPr>
            <w:r w:rsidRPr="00E87D15">
              <w:rPr>
                <w:noProof/>
                <w:sz w:val="16"/>
                <w:szCs w:val="16"/>
              </w:rPr>
              <w:t>Correction on prioritization between DCP and RAR to C-RNTI for CFRA BFR – Option 2</w:t>
            </w:r>
          </w:p>
        </w:tc>
        <w:tc>
          <w:tcPr>
            <w:tcW w:w="708" w:type="dxa"/>
            <w:shd w:val="solid" w:color="FFFFFF" w:fill="auto"/>
          </w:tcPr>
          <w:p w14:paraId="100C2C26" w14:textId="77777777" w:rsidR="001C14C3" w:rsidRPr="00E87D15" w:rsidRDefault="001C14C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3212B56" w14:textId="77777777" w:rsidTr="00293E23">
        <w:tc>
          <w:tcPr>
            <w:tcW w:w="709" w:type="dxa"/>
            <w:shd w:val="solid" w:color="FFFFFF" w:fill="auto"/>
          </w:tcPr>
          <w:p w14:paraId="19750ECD" w14:textId="77777777" w:rsidR="002711E6" w:rsidRPr="00E87D1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E87D15" w:rsidRDefault="002711E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68733E8"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4BDF1D67" w14:textId="77777777" w:rsidR="002711E6" w:rsidRPr="00E87D15" w:rsidRDefault="002711E6" w:rsidP="00BE5FF6">
            <w:pPr>
              <w:pStyle w:val="TAC"/>
              <w:keepNext w:val="0"/>
              <w:keepLines w:val="0"/>
              <w:widowControl w:val="0"/>
              <w:rPr>
                <w:sz w:val="16"/>
                <w:lang w:eastAsia="ko-KR"/>
              </w:rPr>
            </w:pPr>
            <w:r w:rsidRPr="00E87D15">
              <w:rPr>
                <w:sz w:val="16"/>
                <w:lang w:eastAsia="ko-KR"/>
              </w:rPr>
              <w:t>0802</w:t>
            </w:r>
          </w:p>
        </w:tc>
        <w:tc>
          <w:tcPr>
            <w:tcW w:w="425" w:type="dxa"/>
            <w:shd w:val="solid" w:color="FFFFFF" w:fill="auto"/>
          </w:tcPr>
          <w:p w14:paraId="4977D541" w14:textId="77777777" w:rsidR="002711E6" w:rsidRPr="00E87D15" w:rsidRDefault="002711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3CFA7A" w14:textId="77777777" w:rsidR="002711E6" w:rsidRPr="00E87D15" w:rsidRDefault="002711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61E852" w14:textId="77777777" w:rsidR="002711E6" w:rsidRPr="00E87D15" w:rsidRDefault="002711E6" w:rsidP="00BE5FF6">
            <w:pPr>
              <w:pStyle w:val="TAL"/>
              <w:keepNext w:val="0"/>
              <w:keepLines w:val="0"/>
              <w:widowControl w:val="0"/>
              <w:rPr>
                <w:noProof/>
                <w:sz w:val="16"/>
                <w:szCs w:val="16"/>
              </w:rPr>
            </w:pPr>
            <w:r w:rsidRPr="00E87D15">
              <w:rPr>
                <w:noProof/>
                <w:sz w:val="16"/>
                <w:szCs w:val="16"/>
              </w:rPr>
              <w:t>Modifications for LCH and PHY Prioritization Scenarios</w:t>
            </w:r>
          </w:p>
        </w:tc>
        <w:tc>
          <w:tcPr>
            <w:tcW w:w="708" w:type="dxa"/>
            <w:shd w:val="solid" w:color="FFFFFF" w:fill="auto"/>
          </w:tcPr>
          <w:p w14:paraId="4A1A6F00"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4E6701BC" w14:textId="77777777" w:rsidTr="00293E23">
        <w:tc>
          <w:tcPr>
            <w:tcW w:w="709" w:type="dxa"/>
            <w:shd w:val="solid" w:color="FFFFFF" w:fill="auto"/>
          </w:tcPr>
          <w:p w14:paraId="5A88885D" w14:textId="77777777" w:rsidR="002711E6" w:rsidRPr="00E87D1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E87D15" w:rsidRDefault="002711E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81F8F7C"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RP-201938</w:t>
            </w:r>
          </w:p>
        </w:tc>
        <w:tc>
          <w:tcPr>
            <w:tcW w:w="567" w:type="dxa"/>
            <w:shd w:val="solid" w:color="FFFFFF" w:fill="auto"/>
          </w:tcPr>
          <w:p w14:paraId="7DD06BA0" w14:textId="77777777" w:rsidR="002711E6" w:rsidRPr="00E87D15" w:rsidRDefault="002711E6" w:rsidP="00BE5FF6">
            <w:pPr>
              <w:pStyle w:val="TAC"/>
              <w:keepNext w:val="0"/>
              <w:keepLines w:val="0"/>
              <w:widowControl w:val="0"/>
              <w:rPr>
                <w:sz w:val="16"/>
                <w:lang w:eastAsia="ko-KR"/>
              </w:rPr>
            </w:pPr>
            <w:r w:rsidRPr="00E87D15">
              <w:rPr>
                <w:sz w:val="16"/>
                <w:lang w:eastAsia="ko-KR"/>
              </w:rPr>
              <w:t>0804</w:t>
            </w:r>
          </w:p>
        </w:tc>
        <w:tc>
          <w:tcPr>
            <w:tcW w:w="425" w:type="dxa"/>
            <w:shd w:val="solid" w:color="FFFFFF" w:fill="auto"/>
          </w:tcPr>
          <w:p w14:paraId="3FBDC253" w14:textId="77777777" w:rsidR="002711E6" w:rsidRPr="00E87D15" w:rsidRDefault="002711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DD4C4E3" w14:textId="77777777" w:rsidR="002711E6" w:rsidRPr="00E87D15" w:rsidRDefault="002711E6"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16923765" w14:textId="77777777" w:rsidR="002711E6" w:rsidRPr="00E87D15" w:rsidRDefault="002711E6" w:rsidP="00BE5FF6">
            <w:pPr>
              <w:pStyle w:val="TAL"/>
              <w:keepNext w:val="0"/>
              <w:keepLines w:val="0"/>
              <w:widowControl w:val="0"/>
              <w:rPr>
                <w:noProof/>
                <w:sz w:val="16"/>
                <w:szCs w:val="16"/>
              </w:rPr>
            </w:pPr>
            <w:r w:rsidRPr="00E87D15">
              <w:rPr>
                <w:noProof/>
                <w:sz w:val="16"/>
                <w:szCs w:val="16"/>
              </w:rPr>
              <w:t>Clarification on HARQ process ID determination for SPS</w:t>
            </w:r>
          </w:p>
        </w:tc>
        <w:tc>
          <w:tcPr>
            <w:tcW w:w="708" w:type="dxa"/>
            <w:shd w:val="solid" w:color="FFFFFF" w:fill="auto"/>
          </w:tcPr>
          <w:p w14:paraId="0263EC25"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8BC5FC8" w14:textId="77777777" w:rsidTr="00293E23">
        <w:tc>
          <w:tcPr>
            <w:tcW w:w="709" w:type="dxa"/>
            <w:shd w:val="solid" w:color="FFFFFF" w:fill="auto"/>
          </w:tcPr>
          <w:p w14:paraId="60BA6F46" w14:textId="77777777" w:rsidR="001B3A97" w:rsidRPr="00E87D1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E87D15" w:rsidRDefault="001B3A97"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57BB4F0"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RP-201924</w:t>
            </w:r>
          </w:p>
        </w:tc>
        <w:tc>
          <w:tcPr>
            <w:tcW w:w="567" w:type="dxa"/>
            <w:shd w:val="solid" w:color="FFFFFF" w:fill="auto"/>
          </w:tcPr>
          <w:p w14:paraId="05D940B8" w14:textId="77777777" w:rsidR="001B3A97" w:rsidRPr="00E87D15" w:rsidRDefault="001B3A97" w:rsidP="00BE5FF6">
            <w:pPr>
              <w:pStyle w:val="TAC"/>
              <w:keepNext w:val="0"/>
              <w:keepLines w:val="0"/>
              <w:widowControl w:val="0"/>
              <w:rPr>
                <w:sz w:val="16"/>
                <w:lang w:eastAsia="ko-KR"/>
              </w:rPr>
            </w:pPr>
            <w:r w:rsidRPr="00E87D15">
              <w:rPr>
                <w:sz w:val="16"/>
                <w:lang w:eastAsia="ko-KR"/>
              </w:rPr>
              <w:t>0809</w:t>
            </w:r>
          </w:p>
        </w:tc>
        <w:tc>
          <w:tcPr>
            <w:tcW w:w="425" w:type="dxa"/>
            <w:shd w:val="solid" w:color="FFFFFF" w:fill="auto"/>
          </w:tcPr>
          <w:p w14:paraId="7A948B09" w14:textId="77777777" w:rsidR="001B3A97" w:rsidRPr="00E87D15" w:rsidRDefault="001B3A97"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FA6E151" w14:textId="77777777" w:rsidR="001B3A97" w:rsidRPr="00E87D15" w:rsidRDefault="001B3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1E9C72" w14:textId="77777777" w:rsidR="001B3A97" w:rsidRPr="00E87D15" w:rsidRDefault="001B3A97" w:rsidP="00BE5FF6">
            <w:pPr>
              <w:pStyle w:val="TAL"/>
              <w:keepNext w:val="0"/>
              <w:keepLines w:val="0"/>
              <w:widowControl w:val="0"/>
              <w:rPr>
                <w:noProof/>
                <w:sz w:val="16"/>
                <w:szCs w:val="16"/>
              </w:rPr>
            </w:pPr>
            <w:r w:rsidRPr="00E87D15">
              <w:rPr>
                <w:noProof/>
                <w:sz w:val="16"/>
                <w:szCs w:val="16"/>
              </w:rPr>
              <w:t>IAB MAC - miscellaneous corrections and clarifications</w:t>
            </w:r>
          </w:p>
        </w:tc>
        <w:tc>
          <w:tcPr>
            <w:tcW w:w="708" w:type="dxa"/>
            <w:shd w:val="solid" w:color="FFFFFF" w:fill="auto"/>
          </w:tcPr>
          <w:p w14:paraId="216487D9"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1833F51" w14:textId="77777777" w:rsidTr="00293E23">
        <w:tc>
          <w:tcPr>
            <w:tcW w:w="709" w:type="dxa"/>
            <w:shd w:val="solid" w:color="FFFFFF" w:fill="auto"/>
          </w:tcPr>
          <w:p w14:paraId="5DB34E3A" w14:textId="77777777" w:rsidR="001B3A97" w:rsidRPr="00E87D1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E87D15" w:rsidRDefault="001B3A97"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9D45132"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713BBB69" w14:textId="77777777" w:rsidR="001B3A97" w:rsidRPr="00E87D15" w:rsidRDefault="001B3A97" w:rsidP="00BE5FF6">
            <w:pPr>
              <w:pStyle w:val="TAC"/>
              <w:keepNext w:val="0"/>
              <w:keepLines w:val="0"/>
              <w:widowControl w:val="0"/>
              <w:rPr>
                <w:sz w:val="16"/>
                <w:lang w:eastAsia="ko-KR"/>
              </w:rPr>
            </w:pPr>
            <w:r w:rsidRPr="00E87D15">
              <w:rPr>
                <w:sz w:val="16"/>
                <w:lang w:eastAsia="ko-KR"/>
              </w:rPr>
              <w:t>0824</w:t>
            </w:r>
          </w:p>
        </w:tc>
        <w:tc>
          <w:tcPr>
            <w:tcW w:w="425" w:type="dxa"/>
            <w:shd w:val="solid" w:color="FFFFFF" w:fill="auto"/>
          </w:tcPr>
          <w:p w14:paraId="1B919997" w14:textId="77777777" w:rsidR="001B3A97" w:rsidRPr="00E87D15" w:rsidRDefault="001B3A9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BBE05CE" w14:textId="77777777" w:rsidR="001B3A97" w:rsidRPr="00E87D15" w:rsidRDefault="001B3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F18269" w14:textId="77777777" w:rsidR="001B3A97" w:rsidRPr="00E87D15" w:rsidRDefault="001B3A97" w:rsidP="00BE5FF6">
            <w:pPr>
              <w:pStyle w:val="TAL"/>
              <w:keepNext w:val="0"/>
              <w:keepLines w:val="0"/>
              <w:widowControl w:val="0"/>
              <w:rPr>
                <w:noProof/>
                <w:sz w:val="16"/>
                <w:szCs w:val="16"/>
              </w:rPr>
            </w:pPr>
            <w:r w:rsidRPr="00E87D15">
              <w:rPr>
                <w:noProof/>
                <w:sz w:val="16"/>
                <w:szCs w:val="16"/>
              </w:rPr>
              <w:t>Correction on the BFR cancellation</w:t>
            </w:r>
          </w:p>
        </w:tc>
        <w:tc>
          <w:tcPr>
            <w:tcW w:w="708" w:type="dxa"/>
            <w:shd w:val="solid" w:color="FFFFFF" w:fill="auto"/>
          </w:tcPr>
          <w:p w14:paraId="6324B010"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61C1DFA0" w14:textId="77777777" w:rsidTr="00293E23">
        <w:tc>
          <w:tcPr>
            <w:tcW w:w="709" w:type="dxa"/>
            <w:shd w:val="solid" w:color="FFFFFF" w:fill="auto"/>
          </w:tcPr>
          <w:p w14:paraId="7320B04F" w14:textId="77777777" w:rsidR="00082EE5" w:rsidRPr="00E87D1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E87D15" w:rsidRDefault="00082EE5"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76EA1C63" w14:textId="77777777" w:rsidR="00082EE5" w:rsidRPr="00E87D15" w:rsidRDefault="00082EE5"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0E4FFAE7" w14:textId="77777777" w:rsidR="00082EE5" w:rsidRPr="00E87D15" w:rsidRDefault="00082EE5" w:rsidP="00BE5FF6">
            <w:pPr>
              <w:pStyle w:val="TAC"/>
              <w:keepNext w:val="0"/>
              <w:keepLines w:val="0"/>
              <w:widowControl w:val="0"/>
              <w:rPr>
                <w:sz w:val="16"/>
                <w:lang w:eastAsia="ko-KR"/>
              </w:rPr>
            </w:pPr>
            <w:r w:rsidRPr="00E87D15">
              <w:rPr>
                <w:sz w:val="16"/>
                <w:lang w:eastAsia="ko-KR"/>
              </w:rPr>
              <w:t>0837</w:t>
            </w:r>
          </w:p>
        </w:tc>
        <w:tc>
          <w:tcPr>
            <w:tcW w:w="425" w:type="dxa"/>
            <w:shd w:val="solid" w:color="FFFFFF" w:fill="auto"/>
          </w:tcPr>
          <w:p w14:paraId="2D5929FD" w14:textId="77777777" w:rsidR="00082EE5" w:rsidRPr="00E87D15" w:rsidRDefault="00082EE5"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0AC9FFB" w14:textId="77777777" w:rsidR="00082EE5" w:rsidRPr="00E87D15" w:rsidRDefault="00082EE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9824E8E" w14:textId="77777777" w:rsidR="00082EE5" w:rsidRPr="00E87D15" w:rsidRDefault="00082EE5" w:rsidP="00BE5FF6">
            <w:pPr>
              <w:pStyle w:val="TAL"/>
              <w:keepNext w:val="0"/>
              <w:keepLines w:val="0"/>
              <w:widowControl w:val="0"/>
              <w:rPr>
                <w:noProof/>
                <w:sz w:val="16"/>
                <w:szCs w:val="16"/>
              </w:rPr>
            </w:pPr>
            <w:r w:rsidRPr="00E87D15">
              <w:rPr>
                <w:noProof/>
                <w:sz w:val="16"/>
                <w:szCs w:val="16"/>
              </w:rPr>
              <w:t>BFR Cancellation regarding MAC reset</w:t>
            </w:r>
          </w:p>
        </w:tc>
        <w:tc>
          <w:tcPr>
            <w:tcW w:w="708" w:type="dxa"/>
            <w:shd w:val="solid" w:color="FFFFFF" w:fill="auto"/>
          </w:tcPr>
          <w:p w14:paraId="670C666A" w14:textId="77777777" w:rsidR="00082EE5" w:rsidRPr="00E87D15" w:rsidRDefault="00082EE5"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074CD127" w14:textId="77777777" w:rsidTr="00293E23">
        <w:tc>
          <w:tcPr>
            <w:tcW w:w="709" w:type="dxa"/>
            <w:shd w:val="solid" w:color="FFFFFF" w:fill="auto"/>
          </w:tcPr>
          <w:p w14:paraId="65ACE546" w14:textId="77777777" w:rsidR="002B7315" w:rsidRPr="00E87D1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E87D15" w:rsidRDefault="00924FA1"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10FB0ED" w14:textId="77777777" w:rsidR="002B7315" w:rsidRPr="00E87D15" w:rsidRDefault="00924FA1"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12033D28" w14:textId="77777777" w:rsidR="002B7315" w:rsidRPr="00E87D15" w:rsidRDefault="00924FA1" w:rsidP="00BE5FF6">
            <w:pPr>
              <w:pStyle w:val="TAC"/>
              <w:keepNext w:val="0"/>
              <w:keepLines w:val="0"/>
              <w:widowControl w:val="0"/>
              <w:rPr>
                <w:sz w:val="16"/>
                <w:lang w:eastAsia="ko-KR"/>
              </w:rPr>
            </w:pPr>
            <w:r w:rsidRPr="00E87D15">
              <w:rPr>
                <w:sz w:val="16"/>
                <w:lang w:eastAsia="ko-KR"/>
              </w:rPr>
              <w:t>0854</w:t>
            </w:r>
          </w:p>
        </w:tc>
        <w:tc>
          <w:tcPr>
            <w:tcW w:w="425" w:type="dxa"/>
            <w:shd w:val="solid" w:color="FFFFFF" w:fill="auto"/>
          </w:tcPr>
          <w:p w14:paraId="214DDED5" w14:textId="77777777" w:rsidR="002B7315" w:rsidRPr="00E87D15" w:rsidRDefault="00924FA1"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36A46CE" w14:textId="77777777" w:rsidR="002B7315" w:rsidRPr="00E87D15" w:rsidRDefault="00924FA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2B13DE" w14:textId="77777777" w:rsidR="002B7315" w:rsidRPr="00E87D15" w:rsidRDefault="00924FA1" w:rsidP="00BE5FF6">
            <w:pPr>
              <w:pStyle w:val="TAL"/>
              <w:keepNext w:val="0"/>
              <w:keepLines w:val="0"/>
              <w:widowControl w:val="0"/>
              <w:rPr>
                <w:noProof/>
                <w:sz w:val="16"/>
                <w:szCs w:val="16"/>
              </w:rPr>
            </w:pPr>
            <w:r w:rsidRPr="00E87D15">
              <w:rPr>
                <w:noProof/>
                <w:sz w:val="16"/>
                <w:szCs w:val="16"/>
              </w:rPr>
              <w:t>Corrections to SL-BSR truncation</w:t>
            </w:r>
          </w:p>
        </w:tc>
        <w:tc>
          <w:tcPr>
            <w:tcW w:w="708" w:type="dxa"/>
            <w:shd w:val="solid" w:color="FFFFFF" w:fill="auto"/>
          </w:tcPr>
          <w:p w14:paraId="12A60CFC" w14:textId="77777777" w:rsidR="002B7315" w:rsidRPr="00E87D15" w:rsidRDefault="00924FA1"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0737F6B9" w14:textId="77777777" w:rsidTr="00293E23">
        <w:tc>
          <w:tcPr>
            <w:tcW w:w="709" w:type="dxa"/>
            <w:shd w:val="solid" w:color="FFFFFF" w:fill="auto"/>
          </w:tcPr>
          <w:p w14:paraId="29008216"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30835A5"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4CFEF85F" w14:textId="77777777" w:rsidR="00AC7A1D" w:rsidRPr="00E87D15" w:rsidRDefault="00AC7A1D" w:rsidP="00BE5FF6">
            <w:pPr>
              <w:pStyle w:val="TAC"/>
              <w:keepNext w:val="0"/>
              <w:keepLines w:val="0"/>
              <w:widowControl w:val="0"/>
              <w:rPr>
                <w:sz w:val="16"/>
                <w:lang w:eastAsia="ko-KR"/>
              </w:rPr>
            </w:pPr>
            <w:r w:rsidRPr="00E87D15">
              <w:rPr>
                <w:sz w:val="16"/>
                <w:lang w:eastAsia="ko-KR"/>
              </w:rPr>
              <w:t>0858</w:t>
            </w:r>
          </w:p>
        </w:tc>
        <w:tc>
          <w:tcPr>
            <w:tcW w:w="425" w:type="dxa"/>
            <w:shd w:val="solid" w:color="FFFFFF" w:fill="auto"/>
          </w:tcPr>
          <w:p w14:paraId="6C8B30E5" w14:textId="77777777" w:rsidR="00AC7A1D" w:rsidRPr="00E87D15" w:rsidRDefault="00AC7A1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2DFBFF9"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D473D2" w14:textId="77777777" w:rsidR="00AC7A1D" w:rsidRPr="00E87D15" w:rsidRDefault="00AC7A1D" w:rsidP="00BE5FF6">
            <w:pPr>
              <w:pStyle w:val="TAL"/>
              <w:keepNext w:val="0"/>
              <w:keepLines w:val="0"/>
              <w:widowControl w:val="0"/>
              <w:rPr>
                <w:noProof/>
                <w:sz w:val="16"/>
                <w:szCs w:val="16"/>
              </w:rPr>
            </w:pPr>
            <w:r w:rsidRPr="00E87D15">
              <w:rPr>
                <w:noProof/>
                <w:sz w:val="16"/>
                <w:szCs w:val="16"/>
              </w:rPr>
              <w:t>Correction on resource (re)selection</w:t>
            </w:r>
          </w:p>
        </w:tc>
        <w:tc>
          <w:tcPr>
            <w:tcW w:w="708" w:type="dxa"/>
            <w:shd w:val="solid" w:color="FFFFFF" w:fill="auto"/>
          </w:tcPr>
          <w:p w14:paraId="0D6C1A41"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E8EDAEC" w14:textId="77777777" w:rsidTr="00293E23">
        <w:tc>
          <w:tcPr>
            <w:tcW w:w="709" w:type="dxa"/>
            <w:shd w:val="solid" w:color="FFFFFF" w:fill="auto"/>
          </w:tcPr>
          <w:p w14:paraId="0900D926"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3BDB82D"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604F6027" w14:textId="77777777" w:rsidR="00AC7A1D" w:rsidRPr="00E87D15" w:rsidRDefault="00AC7A1D" w:rsidP="00BE5FF6">
            <w:pPr>
              <w:pStyle w:val="TAC"/>
              <w:keepNext w:val="0"/>
              <w:keepLines w:val="0"/>
              <w:widowControl w:val="0"/>
              <w:rPr>
                <w:sz w:val="16"/>
                <w:lang w:eastAsia="ko-KR"/>
              </w:rPr>
            </w:pPr>
            <w:r w:rsidRPr="00E87D15">
              <w:rPr>
                <w:sz w:val="16"/>
                <w:lang w:eastAsia="ko-KR"/>
              </w:rPr>
              <w:t>0876</w:t>
            </w:r>
          </w:p>
        </w:tc>
        <w:tc>
          <w:tcPr>
            <w:tcW w:w="425" w:type="dxa"/>
            <w:shd w:val="solid" w:color="FFFFFF" w:fill="auto"/>
          </w:tcPr>
          <w:p w14:paraId="60289A3F" w14:textId="77777777" w:rsidR="00AC7A1D" w:rsidRPr="00E87D15" w:rsidRDefault="00AC7A1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0B25A2D"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3A2A6B" w14:textId="77777777" w:rsidR="00AC7A1D" w:rsidRPr="00E87D15" w:rsidRDefault="00AC7A1D" w:rsidP="00BE5FF6">
            <w:pPr>
              <w:pStyle w:val="TAL"/>
              <w:keepNext w:val="0"/>
              <w:keepLines w:val="0"/>
              <w:widowControl w:val="0"/>
              <w:rPr>
                <w:noProof/>
                <w:sz w:val="16"/>
                <w:szCs w:val="16"/>
              </w:rPr>
            </w:pPr>
            <w:r w:rsidRPr="00E87D15">
              <w:rPr>
                <w:noProof/>
                <w:sz w:val="16"/>
                <w:szCs w:val="16"/>
              </w:rPr>
              <w:t>Miscellaneous corrections for IIOT MAC</w:t>
            </w:r>
          </w:p>
        </w:tc>
        <w:tc>
          <w:tcPr>
            <w:tcW w:w="708" w:type="dxa"/>
            <w:shd w:val="solid" w:color="FFFFFF" w:fill="auto"/>
          </w:tcPr>
          <w:p w14:paraId="437A1BF2"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62D6DC3" w14:textId="77777777" w:rsidTr="00293E23">
        <w:tc>
          <w:tcPr>
            <w:tcW w:w="709" w:type="dxa"/>
            <w:shd w:val="solid" w:color="FFFFFF" w:fill="auto"/>
          </w:tcPr>
          <w:p w14:paraId="09715891"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60F131C"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1B5D0572" w14:textId="77777777" w:rsidR="00AC7A1D" w:rsidRPr="00E87D15" w:rsidRDefault="00AC7A1D" w:rsidP="00BE5FF6">
            <w:pPr>
              <w:pStyle w:val="TAC"/>
              <w:keepNext w:val="0"/>
              <w:keepLines w:val="0"/>
              <w:widowControl w:val="0"/>
              <w:rPr>
                <w:sz w:val="16"/>
                <w:lang w:eastAsia="ko-KR"/>
              </w:rPr>
            </w:pPr>
            <w:r w:rsidRPr="00E87D15">
              <w:rPr>
                <w:sz w:val="16"/>
                <w:lang w:eastAsia="ko-KR"/>
              </w:rPr>
              <w:t>0878</w:t>
            </w:r>
          </w:p>
        </w:tc>
        <w:tc>
          <w:tcPr>
            <w:tcW w:w="425" w:type="dxa"/>
            <w:shd w:val="solid" w:color="FFFFFF" w:fill="auto"/>
          </w:tcPr>
          <w:p w14:paraId="5AA6ABF2" w14:textId="77777777" w:rsidR="00AC7A1D" w:rsidRPr="00E87D15" w:rsidRDefault="00AC7A1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71F5255"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7A6648B" w14:textId="77777777" w:rsidR="00AC7A1D" w:rsidRPr="00E87D15" w:rsidRDefault="00AC7A1D" w:rsidP="00BE5FF6">
            <w:pPr>
              <w:pStyle w:val="TAL"/>
              <w:keepNext w:val="0"/>
              <w:keepLines w:val="0"/>
              <w:widowControl w:val="0"/>
              <w:rPr>
                <w:noProof/>
                <w:sz w:val="16"/>
                <w:szCs w:val="16"/>
              </w:rPr>
            </w:pPr>
            <w:r w:rsidRPr="00E87D15">
              <w:rPr>
                <w:noProof/>
                <w:sz w:val="16"/>
                <w:szCs w:val="16"/>
              </w:rPr>
              <w:t>Correction on AP and SP SRS MAC-CE</w:t>
            </w:r>
          </w:p>
        </w:tc>
        <w:tc>
          <w:tcPr>
            <w:tcW w:w="708" w:type="dxa"/>
            <w:shd w:val="solid" w:color="FFFFFF" w:fill="auto"/>
          </w:tcPr>
          <w:p w14:paraId="656BDDEB"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715DFD0" w14:textId="77777777" w:rsidTr="00293E23">
        <w:tc>
          <w:tcPr>
            <w:tcW w:w="709" w:type="dxa"/>
            <w:shd w:val="solid" w:color="FFFFFF" w:fill="auto"/>
          </w:tcPr>
          <w:p w14:paraId="47D8D989" w14:textId="77777777" w:rsidR="009F61DF" w:rsidRPr="00E87D1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E87D15" w:rsidRDefault="009F61DF"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2DCD372" w14:textId="77777777" w:rsidR="009F61DF" w:rsidRPr="00E87D15" w:rsidRDefault="009F61DF"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7CA8ABFB" w14:textId="77777777" w:rsidR="009F61DF" w:rsidRPr="00E87D15" w:rsidRDefault="009F61DF" w:rsidP="00BE5FF6">
            <w:pPr>
              <w:pStyle w:val="TAC"/>
              <w:keepNext w:val="0"/>
              <w:keepLines w:val="0"/>
              <w:widowControl w:val="0"/>
              <w:rPr>
                <w:sz w:val="16"/>
                <w:lang w:eastAsia="ko-KR"/>
              </w:rPr>
            </w:pPr>
            <w:r w:rsidRPr="00E87D15">
              <w:rPr>
                <w:sz w:val="16"/>
                <w:lang w:eastAsia="ko-KR"/>
              </w:rPr>
              <w:t>0881</w:t>
            </w:r>
          </w:p>
        </w:tc>
        <w:tc>
          <w:tcPr>
            <w:tcW w:w="425" w:type="dxa"/>
            <w:shd w:val="solid" w:color="FFFFFF" w:fill="auto"/>
          </w:tcPr>
          <w:p w14:paraId="6DDAA7C7" w14:textId="77777777" w:rsidR="009F61DF" w:rsidRPr="00E87D15" w:rsidRDefault="009F61D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637733" w14:textId="77777777" w:rsidR="009F61DF" w:rsidRPr="00E87D15" w:rsidRDefault="009F61D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AE0CDC0" w14:textId="77777777" w:rsidR="009F61DF" w:rsidRPr="00E87D15" w:rsidRDefault="009F61DF" w:rsidP="00BE5FF6">
            <w:pPr>
              <w:pStyle w:val="TAL"/>
              <w:keepNext w:val="0"/>
              <w:keepLines w:val="0"/>
              <w:widowControl w:val="0"/>
              <w:rPr>
                <w:noProof/>
                <w:sz w:val="16"/>
                <w:szCs w:val="16"/>
              </w:rPr>
            </w:pPr>
            <w:r w:rsidRPr="00E87D15">
              <w:rPr>
                <w:noProof/>
                <w:sz w:val="16"/>
                <w:szCs w:val="16"/>
              </w:rPr>
              <w:t>Corrections for CSI reporting‎</w:t>
            </w:r>
          </w:p>
        </w:tc>
        <w:tc>
          <w:tcPr>
            <w:tcW w:w="708" w:type="dxa"/>
            <w:shd w:val="solid" w:color="FFFFFF" w:fill="auto"/>
          </w:tcPr>
          <w:p w14:paraId="3D41F9B8" w14:textId="77777777" w:rsidR="009F61DF" w:rsidRPr="00E87D15" w:rsidRDefault="009F61DF"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E1E571D" w14:textId="77777777" w:rsidTr="00293E23">
        <w:tc>
          <w:tcPr>
            <w:tcW w:w="709" w:type="dxa"/>
            <w:shd w:val="solid" w:color="FFFFFF" w:fill="auto"/>
          </w:tcPr>
          <w:p w14:paraId="0D37EB7C" w14:textId="77777777" w:rsidR="001235FA" w:rsidRPr="00E87D1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E87D15" w:rsidRDefault="001235FA"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6B486F4" w14:textId="77777777" w:rsidR="001235FA" w:rsidRPr="00E87D15" w:rsidRDefault="001235FA" w:rsidP="00BE5FF6">
            <w:pPr>
              <w:pStyle w:val="TAC"/>
              <w:keepNext w:val="0"/>
              <w:keepLines w:val="0"/>
              <w:widowControl w:val="0"/>
              <w:jc w:val="left"/>
              <w:rPr>
                <w:sz w:val="16"/>
                <w:szCs w:val="16"/>
                <w:lang w:eastAsia="ko-KR"/>
              </w:rPr>
            </w:pPr>
            <w:r w:rsidRPr="00E87D15">
              <w:rPr>
                <w:sz w:val="16"/>
                <w:szCs w:val="16"/>
                <w:lang w:eastAsia="ko-KR"/>
              </w:rPr>
              <w:t>RP-201921</w:t>
            </w:r>
          </w:p>
        </w:tc>
        <w:tc>
          <w:tcPr>
            <w:tcW w:w="567" w:type="dxa"/>
            <w:shd w:val="solid" w:color="FFFFFF" w:fill="auto"/>
          </w:tcPr>
          <w:p w14:paraId="26A9EF59" w14:textId="77777777" w:rsidR="001235FA" w:rsidRPr="00E87D15" w:rsidRDefault="001235FA" w:rsidP="00BE5FF6">
            <w:pPr>
              <w:pStyle w:val="TAC"/>
              <w:keepNext w:val="0"/>
              <w:keepLines w:val="0"/>
              <w:widowControl w:val="0"/>
              <w:rPr>
                <w:sz w:val="16"/>
                <w:lang w:eastAsia="ko-KR"/>
              </w:rPr>
            </w:pPr>
            <w:r w:rsidRPr="00E87D15">
              <w:rPr>
                <w:sz w:val="16"/>
                <w:lang w:eastAsia="ko-KR"/>
              </w:rPr>
              <w:t>0882</w:t>
            </w:r>
          </w:p>
        </w:tc>
        <w:tc>
          <w:tcPr>
            <w:tcW w:w="425" w:type="dxa"/>
            <w:shd w:val="solid" w:color="FFFFFF" w:fill="auto"/>
          </w:tcPr>
          <w:p w14:paraId="604FDF5B" w14:textId="77777777" w:rsidR="001235FA" w:rsidRPr="00E87D15" w:rsidRDefault="001235F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87E79" w14:textId="77777777" w:rsidR="001235FA" w:rsidRPr="00E87D15" w:rsidRDefault="001235F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58CEAF" w14:textId="77777777" w:rsidR="001235FA" w:rsidRPr="00E87D15" w:rsidRDefault="001235FA" w:rsidP="00BE5FF6">
            <w:pPr>
              <w:pStyle w:val="TAL"/>
              <w:keepNext w:val="0"/>
              <w:keepLines w:val="0"/>
              <w:widowControl w:val="0"/>
              <w:rPr>
                <w:noProof/>
                <w:sz w:val="16"/>
                <w:szCs w:val="16"/>
              </w:rPr>
            </w:pPr>
            <w:r w:rsidRPr="00E87D15">
              <w:rPr>
                <w:noProof/>
                <w:sz w:val="16"/>
                <w:szCs w:val="16"/>
              </w:rPr>
              <w:t>Corrections for NR operating with shared spectrum channel access</w:t>
            </w:r>
          </w:p>
        </w:tc>
        <w:tc>
          <w:tcPr>
            <w:tcW w:w="708" w:type="dxa"/>
            <w:shd w:val="solid" w:color="FFFFFF" w:fill="auto"/>
          </w:tcPr>
          <w:p w14:paraId="3EFDEA9D" w14:textId="77777777" w:rsidR="001235FA" w:rsidRPr="00E87D15" w:rsidRDefault="001235FA"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56844FB0" w14:textId="77777777" w:rsidTr="00293E23">
        <w:tc>
          <w:tcPr>
            <w:tcW w:w="709" w:type="dxa"/>
            <w:shd w:val="solid" w:color="FFFFFF" w:fill="auto"/>
          </w:tcPr>
          <w:p w14:paraId="5D00B159" w14:textId="77777777" w:rsidR="003F09F9" w:rsidRPr="00E87D1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E87D15" w:rsidRDefault="003F09F9"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72D6FA23" w14:textId="77777777" w:rsidR="003F09F9" w:rsidRPr="00E87D15" w:rsidRDefault="003F09F9" w:rsidP="00BE5FF6">
            <w:pPr>
              <w:pStyle w:val="TAC"/>
              <w:keepNext w:val="0"/>
              <w:keepLines w:val="0"/>
              <w:widowControl w:val="0"/>
              <w:jc w:val="left"/>
              <w:rPr>
                <w:sz w:val="16"/>
                <w:szCs w:val="16"/>
                <w:lang w:eastAsia="ko-KR"/>
              </w:rPr>
            </w:pPr>
            <w:r w:rsidRPr="00E87D15">
              <w:rPr>
                <w:sz w:val="16"/>
                <w:szCs w:val="16"/>
                <w:lang w:eastAsia="ko-KR"/>
              </w:rPr>
              <w:t>RP-201925</w:t>
            </w:r>
          </w:p>
        </w:tc>
        <w:tc>
          <w:tcPr>
            <w:tcW w:w="567" w:type="dxa"/>
            <w:shd w:val="solid" w:color="FFFFFF" w:fill="auto"/>
          </w:tcPr>
          <w:p w14:paraId="3C4712B7" w14:textId="77777777" w:rsidR="003F09F9" w:rsidRPr="00E87D15" w:rsidRDefault="003F09F9" w:rsidP="00BE5FF6">
            <w:pPr>
              <w:pStyle w:val="TAC"/>
              <w:keepNext w:val="0"/>
              <w:keepLines w:val="0"/>
              <w:widowControl w:val="0"/>
              <w:rPr>
                <w:sz w:val="16"/>
                <w:lang w:eastAsia="ko-KR"/>
              </w:rPr>
            </w:pPr>
            <w:r w:rsidRPr="00E87D15">
              <w:rPr>
                <w:sz w:val="16"/>
                <w:lang w:eastAsia="ko-KR"/>
              </w:rPr>
              <w:t>0883</w:t>
            </w:r>
          </w:p>
        </w:tc>
        <w:tc>
          <w:tcPr>
            <w:tcW w:w="425" w:type="dxa"/>
            <w:shd w:val="solid" w:color="FFFFFF" w:fill="auto"/>
          </w:tcPr>
          <w:p w14:paraId="0DA5D604" w14:textId="77777777" w:rsidR="003F09F9" w:rsidRPr="00E87D15" w:rsidRDefault="003F09F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E1021A2" w14:textId="77777777" w:rsidR="003F09F9" w:rsidRPr="00E87D15" w:rsidRDefault="003F09F9"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BE716F3" w14:textId="77777777" w:rsidR="003F09F9" w:rsidRPr="00E87D15" w:rsidRDefault="003F09F9" w:rsidP="00BE5FF6">
            <w:pPr>
              <w:pStyle w:val="TAL"/>
              <w:keepNext w:val="0"/>
              <w:keepLines w:val="0"/>
              <w:widowControl w:val="0"/>
              <w:rPr>
                <w:noProof/>
                <w:sz w:val="16"/>
                <w:szCs w:val="16"/>
              </w:rPr>
            </w:pPr>
            <w:r w:rsidRPr="00E87D15">
              <w:rPr>
                <w:noProof/>
                <w:sz w:val="16"/>
                <w:szCs w:val="16"/>
              </w:rPr>
              <w:t>Introduction of MPE reporting</w:t>
            </w:r>
          </w:p>
        </w:tc>
        <w:tc>
          <w:tcPr>
            <w:tcW w:w="708" w:type="dxa"/>
            <w:shd w:val="solid" w:color="FFFFFF" w:fill="auto"/>
          </w:tcPr>
          <w:p w14:paraId="2B682C9D" w14:textId="77777777" w:rsidR="003F09F9" w:rsidRPr="00E87D15" w:rsidRDefault="003F09F9"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4A7D63A7" w14:textId="77777777" w:rsidTr="00293E23">
        <w:tc>
          <w:tcPr>
            <w:tcW w:w="709" w:type="dxa"/>
            <w:shd w:val="solid" w:color="FFFFFF" w:fill="auto"/>
          </w:tcPr>
          <w:p w14:paraId="2CF1E5CF" w14:textId="77777777" w:rsidR="00064C30" w:rsidRPr="00E87D1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E87D15" w:rsidRDefault="00064C30"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377AE84A" w14:textId="77777777" w:rsidR="00064C30" w:rsidRPr="00E87D15" w:rsidRDefault="00064C30" w:rsidP="00BE5FF6">
            <w:pPr>
              <w:pStyle w:val="TAC"/>
              <w:keepNext w:val="0"/>
              <w:keepLines w:val="0"/>
              <w:widowControl w:val="0"/>
              <w:jc w:val="left"/>
              <w:rPr>
                <w:sz w:val="16"/>
                <w:szCs w:val="16"/>
                <w:lang w:eastAsia="ko-KR"/>
              </w:rPr>
            </w:pPr>
            <w:r w:rsidRPr="00E87D15">
              <w:rPr>
                <w:sz w:val="16"/>
                <w:szCs w:val="16"/>
                <w:lang w:eastAsia="ko-KR"/>
              </w:rPr>
              <w:t>RP-201922</w:t>
            </w:r>
          </w:p>
        </w:tc>
        <w:tc>
          <w:tcPr>
            <w:tcW w:w="567" w:type="dxa"/>
            <w:shd w:val="solid" w:color="FFFFFF" w:fill="auto"/>
          </w:tcPr>
          <w:p w14:paraId="012E30A2" w14:textId="77777777" w:rsidR="00064C30" w:rsidRPr="00E87D15" w:rsidRDefault="00064C30" w:rsidP="00BE5FF6">
            <w:pPr>
              <w:pStyle w:val="TAC"/>
              <w:keepNext w:val="0"/>
              <w:keepLines w:val="0"/>
              <w:widowControl w:val="0"/>
              <w:rPr>
                <w:sz w:val="16"/>
                <w:lang w:eastAsia="ko-KR"/>
              </w:rPr>
            </w:pPr>
            <w:r w:rsidRPr="00E87D15">
              <w:rPr>
                <w:sz w:val="16"/>
                <w:lang w:eastAsia="ko-KR"/>
              </w:rPr>
              <w:t>0884</w:t>
            </w:r>
          </w:p>
        </w:tc>
        <w:tc>
          <w:tcPr>
            <w:tcW w:w="425" w:type="dxa"/>
            <w:shd w:val="solid" w:color="FFFFFF" w:fill="auto"/>
          </w:tcPr>
          <w:p w14:paraId="640C70D8" w14:textId="77777777" w:rsidR="00064C30" w:rsidRPr="00E87D15" w:rsidRDefault="00064C3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C51FEF0" w14:textId="77777777" w:rsidR="00064C30" w:rsidRPr="00E87D15" w:rsidRDefault="00064C3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AE14C8" w14:textId="77777777" w:rsidR="00064C30" w:rsidRPr="00E87D15" w:rsidRDefault="00064C30" w:rsidP="00BE5FF6">
            <w:pPr>
              <w:pStyle w:val="TAL"/>
              <w:keepNext w:val="0"/>
              <w:keepLines w:val="0"/>
              <w:widowControl w:val="0"/>
              <w:rPr>
                <w:noProof/>
                <w:sz w:val="16"/>
                <w:szCs w:val="16"/>
              </w:rPr>
            </w:pPr>
            <w:r w:rsidRPr="00E87D15">
              <w:rPr>
                <w:noProof/>
                <w:sz w:val="16"/>
                <w:szCs w:val="16"/>
              </w:rPr>
              <w:t>Correction on dormant SCell</w:t>
            </w:r>
          </w:p>
        </w:tc>
        <w:tc>
          <w:tcPr>
            <w:tcW w:w="708" w:type="dxa"/>
            <w:shd w:val="solid" w:color="FFFFFF" w:fill="auto"/>
          </w:tcPr>
          <w:p w14:paraId="315FFD19" w14:textId="77777777" w:rsidR="00064C30" w:rsidRPr="00E87D15" w:rsidRDefault="00064C30"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A1CDFCE" w14:textId="77777777" w:rsidTr="00293E23">
        <w:tc>
          <w:tcPr>
            <w:tcW w:w="709" w:type="dxa"/>
            <w:shd w:val="solid" w:color="FFFFFF" w:fill="auto"/>
          </w:tcPr>
          <w:p w14:paraId="4764CC28" w14:textId="77777777" w:rsidR="00600D53" w:rsidRPr="00E87D1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E87D15" w:rsidRDefault="00600D53"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86DA192" w14:textId="77777777" w:rsidR="00600D53" w:rsidRPr="00E87D15" w:rsidRDefault="00600D53" w:rsidP="00BE5FF6">
            <w:pPr>
              <w:pStyle w:val="TAC"/>
              <w:keepNext w:val="0"/>
              <w:keepLines w:val="0"/>
              <w:widowControl w:val="0"/>
              <w:jc w:val="left"/>
              <w:rPr>
                <w:sz w:val="16"/>
                <w:szCs w:val="16"/>
                <w:lang w:eastAsia="ko-KR"/>
              </w:rPr>
            </w:pPr>
            <w:r w:rsidRPr="00E87D15">
              <w:rPr>
                <w:sz w:val="16"/>
                <w:szCs w:val="16"/>
                <w:lang w:eastAsia="ko-KR"/>
              </w:rPr>
              <w:t>RP-201932</w:t>
            </w:r>
          </w:p>
        </w:tc>
        <w:tc>
          <w:tcPr>
            <w:tcW w:w="567" w:type="dxa"/>
            <w:shd w:val="solid" w:color="FFFFFF" w:fill="auto"/>
          </w:tcPr>
          <w:p w14:paraId="50DC557A" w14:textId="77777777" w:rsidR="00600D53" w:rsidRPr="00E87D15" w:rsidRDefault="00600D53" w:rsidP="00BE5FF6">
            <w:pPr>
              <w:pStyle w:val="TAC"/>
              <w:keepNext w:val="0"/>
              <w:keepLines w:val="0"/>
              <w:widowControl w:val="0"/>
              <w:rPr>
                <w:sz w:val="16"/>
                <w:lang w:eastAsia="ko-KR"/>
              </w:rPr>
            </w:pPr>
            <w:r w:rsidRPr="00E87D15">
              <w:rPr>
                <w:sz w:val="16"/>
                <w:lang w:eastAsia="ko-KR"/>
              </w:rPr>
              <w:t>0886</w:t>
            </w:r>
          </w:p>
        </w:tc>
        <w:tc>
          <w:tcPr>
            <w:tcW w:w="425" w:type="dxa"/>
            <w:shd w:val="solid" w:color="FFFFFF" w:fill="auto"/>
          </w:tcPr>
          <w:p w14:paraId="2FC7FCCB" w14:textId="77777777" w:rsidR="00600D53" w:rsidRPr="00E87D15" w:rsidRDefault="00600D5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639B890" w14:textId="77777777" w:rsidR="00600D53" w:rsidRPr="00E87D15" w:rsidRDefault="00600D5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6A245D" w14:textId="77777777" w:rsidR="00600D53" w:rsidRPr="00E87D15" w:rsidRDefault="00600D53" w:rsidP="00BE5FF6">
            <w:pPr>
              <w:pStyle w:val="TAL"/>
              <w:keepNext w:val="0"/>
              <w:keepLines w:val="0"/>
              <w:widowControl w:val="0"/>
              <w:rPr>
                <w:noProof/>
                <w:sz w:val="16"/>
                <w:szCs w:val="16"/>
              </w:rPr>
            </w:pPr>
            <w:r w:rsidRPr="00E87D15">
              <w:rPr>
                <w:noProof/>
                <w:sz w:val="16"/>
                <w:szCs w:val="16"/>
              </w:rPr>
              <w:t>Corrections to secondary DRX</w:t>
            </w:r>
          </w:p>
        </w:tc>
        <w:tc>
          <w:tcPr>
            <w:tcW w:w="708" w:type="dxa"/>
            <w:shd w:val="solid" w:color="FFFFFF" w:fill="auto"/>
          </w:tcPr>
          <w:p w14:paraId="7601B22A" w14:textId="77777777" w:rsidR="00600D53" w:rsidRPr="00E87D15" w:rsidRDefault="00600D5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54DF1EC" w14:textId="77777777" w:rsidTr="00293E23">
        <w:tc>
          <w:tcPr>
            <w:tcW w:w="709" w:type="dxa"/>
            <w:shd w:val="solid" w:color="FFFFFF" w:fill="auto"/>
          </w:tcPr>
          <w:p w14:paraId="00C2C711" w14:textId="77777777" w:rsidR="00126E13" w:rsidRPr="00E87D1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E87D15" w:rsidRDefault="00126E13"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42A8017" w14:textId="77777777" w:rsidR="00126E13" w:rsidRPr="00E87D15" w:rsidRDefault="00126E13"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3D80B844" w14:textId="77777777" w:rsidR="00126E13" w:rsidRPr="00E87D15" w:rsidRDefault="00126E13" w:rsidP="00BE5FF6">
            <w:pPr>
              <w:pStyle w:val="TAC"/>
              <w:keepNext w:val="0"/>
              <w:keepLines w:val="0"/>
              <w:widowControl w:val="0"/>
              <w:rPr>
                <w:sz w:val="16"/>
                <w:lang w:eastAsia="ko-KR"/>
              </w:rPr>
            </w:pPr>
            <w:r w:rsidRPr="00E87D15">
              <w:rPr>
                <w:sz w:val="16"/>
                <w:lang w:eastAsia="ko-KR"/>
              </w:rPr>
              <w:t>0887</w:t>
            </w:r>
          </w:p>
        </w:tc>
        <w:tc>
          <w:tcPr>
            <w:tcW w:w="425" w:type="dxa"/>
            <w:shd w:val="solid" w:color="FFFFFF" w:fill="auto"/>
          </w:tcPr>
          <w:p w14:paraId="0E29CE3D" w14:textId="77777777" w:rsidR="00126E13" w:rsidRPr="00E87D15" w:rsidRDefault="00126E1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4D9C336" w14:textId="77777777" w:rsidR="00126E13" w:rsidRPr="00E87D15" w:rsidRDefault="00126E1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122F2A4" w14:textId="77777777" w:rsidR="00126E13" w:rsidRPr="00E87D15" w:rsidRDefault="00126E13" w:rsidP="00BE5FF6">
            <w:pPr>
              <w:pStyle w:val="TAL"/>
              <w:keepNext w:val="0"/>
              <w:keepLines w:val="0"/>
              <w:widowControl w:val="0"/>
              <w:rPr>
                <w:noProof/>
                <w:sz w:val="16"/>
                <w:szCs w:val="16"/>
              </w:rPr>
            </w:pPr>
            <w:r w:rsidRPr="00E87D15">
              <w:rPr>
                <w:noProof/>
                <w:sz w:val="16"/>
                <w:szCs w:val="16"/>
              </w:rPr>
              <w:t>Corrections to Prioritization for 5G V2X with NR Sidelink</w:t>
            </w:r>
          </w:p>
        </w:tc>
        <w:tc>
          <w:tcPr>
            <w:tcW w:w="708" w:type="dxa"/>
            <w:shd w:val="solid" w:color="FFFFFF" w:fill="auto"/>
          </w:tcPr>
          <w:p w14:paraId="14C35985" w14:textId="77777777" w:rsidR="00126E13" w:rsidRPr="00E87D15" w:rsidRDefault="00126E1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AE272E4" w14:textId="77777777" w:rsidTr="00293E23">
        <w:tc>
          <w:tcPr>
            <w:tcW w:w="709" w:type="dxa"/>
            <w:shd w:val="solid" w:color="FFFFFF" w:fill="auto"/>
          </w:tcPr>
          <w:p w14:paraId="3A46C3D3" w14:textId="77777777" w:rsidR="001F4504" w:rsidRPr="00E87D1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E87D15" w:rsidRDefault="001F4504"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0724863"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0B4FC872" w14:textId="77777777" w:rsidR="001F4504" w:rsidRPr="00E87D15" w:rsidRDefault="001F4504" w:rsidP="00BE5FF6">
            <w:pPr>
              <w:pStyle w:val="TAC"/>
              <w:keepNext w:val="0"/>
              <w:keepLines w:val="0"/>
              <w:widowControl w:val="0"/>
              <w:rPr>
                <w:sz w:val="16"/>
                <w:lang w:eastAsia="ko-KR"/>
              </w:rPr>
            </w:pPr>
            <w:r w:rsidRPr="00E87D15">
              <w:rPr>
                <w:sz w:val="16"/>
                <w:lang w:eastAsia="ko-KR"/>
              </w:rPr>
              <w:t>0888</w:t>
            </w:r>
          </w:p>
        </w:tc>
        <w:tc>
          <w:tcPr>
            <w:tcW w:w="425" w:type="dxa"/>
            <w:shd w:val="solid" w:color="FFFFFF" w:fill="auto"/>
          </w:tcPr>
          <w:p w14:paraId="0EC98606" w14:textId="77777777" w:rsidR="001F4504" w:rsidRPr="00E87D15" w:rsidRDefault="001F450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4274807" w14:textId="77777777" w:rsidR="001F4504" w:rsidRPr="00E87D15" w:rsidRDefault="001F450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03290E" w14:textId="77777777" w:rsidR="001F4504" w:rsidRPr="00E87D15" w:rsidRDefault="001F4504" w:rsidP="00BE5FF6">
            <w:pPr>
              <w:pStyle w:val="TAL"/>
              <w:keepNext w:val="0"/>
              <w:keepLines w:val="0"/>
              <w:widowControl w:val="0"/>
              <w:rPr>
                <w:noProof/>
                <w:sz w:val="16"/>
                <w:szCs w:val="16"/>
              </w:rPr>
            </w:pPr>
            <w:r w:rsidRPr="00E87D15">
              <w:rPr>
                <w:noProof/>
                <w:sz w:val="16"/>
                <w:szCs w:val="16"/>
              </w:rPr>
              <w:t>Miscellaneous Corrections for intra-UE prioritization</w:t>
            </w:r>
          </w:p>
        </w:tc>
        <w:tc>
          <w:tcPr>
            <w:tcW w:w="708" w:type="dxa"/>
            <w:shd w:val="solid" w:color="FFFFFF" w:fill="auto"/>
          </w:tcPr>
          <w:p w14:paraId="5E4AE93B"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3592277" w14:textId="77777777" w:rsidTr="00293E23">
        <w:tc>
          <w:tcPr>
            <w:tcW w:w="709" w:type="dxa"/>
            <w:shd w:val="solid" w:color="FFFFFF" w:fill="auto"/>
          </w:tcPr>
          <w:p w14:paraId="5C5E9BB3" w14:textId="77777777" w:rsidR="001F4504" w:rsidRPr="00E87D1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E87D15" w:rsidRDefault="001F4504"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F91486C"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639446CD" w14:textId="77777777" w:rsidR="001F4504" w:rsidRPr="00E87D15" w:rsidRDefault="001F4504" w:rsidP="00BE5FF6">
            <w:pPr>
              <w:pStyle w:val="TAC"/>
              <w:keepNext w:val="0"/>
              <w:keepLines w:val="0"/>
              <w:widowControl w:val="0"/>
              <w:rPr>
                <w:sz w:val="16"/>
                <w:lang w:eastAsia="ko-KR"/>
              </w:rPr>
            </w:pPr>
            <w:r w:rsidRPr="00E87D15">
              <w:rPr>
                <w:sz w:val="16"/>
                <w:lang w:eastAsia="ko-KR"/>
              </w:rPr>
              <w:t>0889</w:t>
            </w:r>
          </w:p>
        </w:tc>
        <w:tc>
          <w:tcPr>
            <w:tcW w:w="425" w:type="dxa"/>
            <w:shd w:val="solid" w:color="FFFFFF" w:fill="auto"/>
          </w:tcPr>
          <w:p w14:paraId="4A6D1212" w14:textId="77777777" w:rsidR="001F4504" w:rsidRPr="00E87D15" w:rsidRDefault="001F450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55B1015" w14:textId="77777777" w:rsidR="001F4504" w:rsidRPr="00E87D15" w:rsidRDefault="001F450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184E3C7" w14:textId="77777777" w:rsidR="001F4504" w:rsidRPr="00E87D15" w:rsidRDefault="001F4504" w:rsidP="00BE5FF6">
            <w:pPr>
              <w:pStyle w:val="TAL"/>
              <w:keepNext w:val="0"/>
              <w:keepLines w:val="0"/>
              <w:widowControl w:val="0"/>
              <w:rPr>
                <w:noProof/>
                <w:sz w:val="16"/>
                <w:szCs w:val="16"/>
              </w:rPr>
            </w:pPr>
            <w:r w:rsidRPr="00E87D15">
              <w:rPr>
                <w:noProof/>
                <w:sz w:val="16"/>
                <w:szCs w:val="16"/>
              </w:rPr>
              <w:t>Correction on the calculation of CG occasion</w:t>
            </w:r>
          </w:p>
        </w:tc>
        <w:tc>
          <w:tcPr>
            <w:tcW w:w="708" w:type="dxa"/>
            <w:shd w:val="solid" w:color="FFFFFF" w:fill="auto"/>
          </w:tcPr>
          <w:p w14:paraId="0222FD39"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82DB5E7" w14:textId="77777777" w:rsidTr="00293E23">
        <w:tc>
          <w:tcPr>
            <w:tcW w:w="709" w:type="dxa"/>
            <w:shd w:val="solid" w:color="FFFFFF" w:fill="auto"/>
          </w:tcPr>
          <w:p w14:paraId="5D8BEFE5" w14:textId="77777777" w:rsidR="00680BAB" w:rsidRPr="00E87D1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E87D15" w:rsidRDefault="00680BAB"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0EF730B" w14:textId="77777777" w:rsidR="00680BAB" w:rsidRPr="00E87D15" w:rsidRDefault="00680BAB"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4D1D3141" w14:textId="77777777" w:rsidR="00680BAB" w:rsidRPr="00E87D15" w:rsidRDefault="00680BAB" w:rsidP="00BE5FF6">
            <w:pPr>
              <w:pStyle w:val="TAC"/>
              <w:keepNext w:val="0"/>
              <w:keepLines w:val="0"/>
              <w:widowControl w:val="0"/>
              <w:rPr>
                <w:sz w:val="16"/>
                <w:lang w:eastAsia="ko-KR"/>
              </w:rPr>
            </w:pPr>
            <w:r w:rsidRPr="00E87D15">
              <w:rPr>
                <w:sz w:val="16"/>
                <w:lang w:eastAsia="ko-KR"/>
              </w:rPr>
              <w:t>0890</w:t>
            </w:r>
          </w:p>
        </w:tc>
        <w:tc>
          <w:tcPr>
            <w:tcW w:w="425" w:type="dxa"/>
            <w:shd w:val="solid" w:color="FFFFFF" w:fill="auto"/>
          </w:tcPr>
          <w:p w14:paraId="73F776A8" w14:textId="77777777" w:rsidR="00680BAB" w:rsidRPr="00E87D15" w:rsidRDefault="00680B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7900862" w14:textId="77777777" w:rsidR="00680BAB" w:rsidRPr="00E87D15" w:rsidRDefault="00680B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B9E9375" w14:textId="77777777" w:rsidR="00680BAB" w:rsidRPr="00E87D15" w:rsidRDefault="00680BAB" w:rsidP="00BE5FF6">
            <w:pPr>
              <w:pStyle w:val="TAL"/>
              <w:keepNext w:val="0"/>
              <w:keepLines w:val="0"/>
              <w:widowControl w:val="0"/>
              <w:rPr>
                <w:noProof/>
                <w:sz w:val="16"/>
                <w:szCs w:val="16"/>
              </w:rPr>
            </w:pPr>
            <w:r w:rsidRPr="00E87D15">
              <w:rPr>
                <w:noProof/>
                <w:sz w:val="16"/>
                <w:szCs w:val="16"/>
              </w:rPr>
              <w:t>Corrections to SUL field in SRS Spatial Relation Indication MAC CE</w:t>
            </w:r>
          </w:p>
        </w:tc>
        <w:tc>
          <w:tcPr>
            <w:tcW w:w="708" w:type="dxa"/>
            <w:shd w:val="solid" w:color="FFFFFF" w:fill="auto"/>
          </w:tcPr>
          <w:p w14:paraId="3D8BD316" w14:textId="77777777" w:rsidR="00680BAB" w:rsidRPr="00E87D15" w:rsidRDefault="00680BAB"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62AB8D7F" w14:textId="77777777" w:rsidTr="00293E23">
        <w:tc>
          <w:tcPr>
            <w:tcW w:w="709" w:type="dxa"/>
            <w:shd w:val="solid" w:color="FFFFFF" w:fill="auto"/>
          </w:tcPr>
          <w:p w14:paraId="4CA840A0" w14:textId="77777777" w:rsidR="00F612BD" w:rsidRPr="00E87D1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E87D15" w:rsidRDefault="00F612BD"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56FC5B7" w14:textId="77777777" w:rsidR="00F612BD" w:rsidRPr="00E87D1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E87D1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E87D1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E87D1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E87D15" w:rsidRDefault="00F612BD" w:rsidP="00BE5FF6">
            <w:pPr>
              <w:pStyle w:val="TAL"/>
              <w:keepNext w:val="0"/>
              <w:keepLines w:val="0"/>
              <w:widowControl w:val="0"/>
              <w:rPr>
                <w:noProof/>
                <w:sz w:val="16"/>
                <w:szCs w:val="16"/>
              </w:rPr>
            </w:pPr>
            <w:r w:rsidRPr="00E87D15">
              <w:rPr>
                <w:noProof/>
                <w:sz w:val="16"/>
                <w:szCs w:val="16"/>
              </w:rPr>
              <w:t>Various editorial corrections by the rapporteur</w:t>
            </w:r>
          </w:p>
        </w:tc>
        <w:tc>
          <w:tcPr>
            <w:tcW w:w="708" w:type="dxa"/>
            <w:shd w:val="solid" w:color="FFFFFF" w:fill="auto"/>
          </w:tcPr>
          <w:p w14:paraId="337D22C4" w14:textId="77777777" w:rsidR="00F612BD" w:rsidRPr="00E87D15" w:rsidRDefault="00F612BD" w:rsidP="00BE5FF6">
            <w:pPr>
              <w:pStyle w:val="TAC"/>
              <w:keepNext w:val="0"/>
              <w:keepLines w:val="0"/>
              <w:widowControl w:val="0"/>
              <w:jc w:val="left"/>
              <w:rPr>
                <w:sz w:val="16"/>
                <w:szCs w:val="16"/>
                <w:lang w:eastAsia="ko-KR"/>
              </w:rPr>
            </w:pPr>
            <w:r w:rsidRPr="00E87D15">
              <w:rPr>
                <w:sz w:val="16"/>
                <w:szCs w:val="16"/>
                <w:lang w:eastAsia="ko-KR"/>
              </w:rPr>
              <w:t>16.2.1</w:t>
            </w:r>
          </w:p>
        </w:tc>
      </w:tr>
      <w:tr w:rsidR="00E87D15" w:rsidRPr="00E87D15" w14:paraId="6A638DF0" w14:textId="77777777" w:rsidTr="00293E23">
        <w:tc>
          <w:tcPr>
            <w:tcW w:w="709" w:type="dxa"/>
            <w:shd w:val="solid" w:color="FFFFFF" w:fill="auto"/>
          </w:tcPr>
          <w:p w14:paraId="6A60283C" w14:textId="77777777" w:rsidR="0013780C" w:rsidRPr="00E87D15" w:rsidRDefault="0013780C" w:rsidP="00BE5FF6">
            <w:pPr>
              <w:pStyle w:val="TAC"/>
              <w:keepNext w:val="0"/>
              <w:keepLines w:val="0"/>
              <w:widowControl w:val="0"/>
              <w:rPr>
                <w:sz w:val="16"/>
                <w:szCs w:val="16"/>
                <w:lang w:eastAsia="ko-KR"/>
              </w:rPr>
            </w:pPr>
            <w:r w:rsidRPr="00E87D15">
              <w:rPr>
                <w:sz w:val="16"/>
                <w:szCs w:val="16"/>
                <w:lang w:eastAsia="ko-KR"/>
              </w:rPr>
              <w:t>2020-12</w:t>
            </w:r>
          </w:p>
        </w:tc>
        <w:tc>
          <w:tcPr>
            <w:tcW w:w="661" w:type="dxa"/>
            <w:shd w:val="solid" w:color="FFFFFF" w:fill="auto"/>
          </w:tcPr>
          <w:p w14:paraId="05F4839B" w14:textId="77777777" w:rsidR="0013780C" w:rsidRPr="00E87D15" w:rsidRDefault="0013780C"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06983D0" w14:textId="77777777" w:rsidR="0013780C" w:rsidRPr="00E87D15" w:rsidRDefault="0013780C" w:rsidP="00BE5FF6">
            <w:pPr>
              <w:pStyle w:val="TAC"/>
              <w:keepNext w:val="0"/>
              <w:keepLines w:val="0"/>
              <w:widowControl w:val="0"/>
              <w:jc w:val="left"/>
              <w:rPr>
                <w:sz w:val="16"/>
                <w:szCs w:val="16"/>
                <w:lang w:eastAsia="ko-KR"/>
              </w:rPr>
            </w:pPr>
            <w:r w:rsidRPr="00E87D15">
              <w:rPr>
                <w:sz w:val="16"/>
                <w:szCs w:val="16"/>
                <w:lang w:eastAsia="ko-KR"/>
              </w:rPr>
              <w:t>RP-202767</w:t>
            </w:r>
          </w:p>
        </w:tc>
        <w:tc>
          <w:tcPr>
            <w:tcW w:w="567" w:type="dxa"/>
            <w:shd w:val="solid" w:color="FFFFFF" w:fill="auto"/>
          </w:tcPr>
          <w:p w14:paraId="3AF28660" w14:textId="77777777" w:rsidR="0013780C" w:rsidRPr="00E87D15" w:rsidRDefault="0013780C" w:rsidP="00BE5FF6">
            <w:pPr>
              <w:pStyle w:val="TAC"/>
              <w:keepNext w:val="0"/>
              <w:keepLines w:val="0"/>
              <w:widowControl w:val="0"/>
              <w:rPr>
                <w:sz w:val="16"/>
                <w:lang w:eastAsia="ko-KR"/>
              </w:rPr>
            </w:pPr>
            <w:r w:rsidRPr="00E87D15">
              <w:rPr>
                <w:sz w:val="16"/>
                <w:lang w:eastAsia="ko-KR"/>
              </w:rPr>
              <w:t>0732</w:t>
            </w:r>
          </w:p>
        </w:tc>
        <w:tc>
          <w:tcPr>
            <w:tcW w:w="425" w:type="dxa"/>
            <w:shd w:val="solid" w:color="FFFFFF" w:fill="auto"/>
          </w:tcPr>
          <w:p w14:paraId="0519D31E" w14:textId="77777777" w:rsidR="0013780C" w:rsidRPr="00E87D15" w:rsidRDefault="0013780C"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4AC4C8E4" w14:textId="77777777" w:rsidR="0013780C" w:rsidRPr="00E87D15" w:rsidRDefault="001378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5BA5FF" w14:textId="77777777" w:rsidR="0013780C" w:rsidRPr="00E87D15" w:rsidRDefault="0013780C" w:rsidP="00BE5FF6">
            <w:pPr>
              <w:pStyle w:val="TAL"/>
              <w:keepNext w:val="0"/>
              <w:keepLines w:val="0"/>
              <w:widowControl w:val="0"/>
              <w:rPr>
                <w:noProof/>
                <w:sz w:val="16"/>
                <w:szCs w:val="16"/>
              </w:rPr>
            </w:pPr>
            <w:r w:rsidRPr="00E87D15">
              <w:rPr>
                <w:noProof/>
                <w:sz w:val="16"/>
                <w:szCs w:val="16"/>
              </w:rPr>
              <w:t>Alignment of SR clause</w:t>
            </w:r>
          </w:p>
        </w:tc>
        <w:tc>
          <w:tcPr>
            <w:tcW w:w="708" w:type="dxa"/>
            <w:shd w:val="solid" w:color="FFFFFF" w:fill="auto"/>
          </w:tcPr>
          <w:p w14:paraId="28FC194E" w14:textId="77777777" w:rsidR="0013780C" w:rsidRPr="00E87D15" w:rsidRDefault="0013780C"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E47961E" w14:textId="77777777" w:rsidTr="00293E23">
        <w:tc>
          <w:tcPr>
            <w:tcW w:w="709" w:type="dxa"/>
            <w:shd w:val="solid" w:color="FFFFFF" w:fill="auto"/>
          </w:tcPr>
          <w:p w14:paraId="084930C5" w14:textId="77777777" w:rsidR="00F31D6F" w:rsidRPr="00E87D1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E87D15" w:rsidRDefault="00F31D6F"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60170D8" w14:textId="77777777" w:rsidR="00F31D6F" w:rsidRPr="00E87D15" w:rsidRDefault="00F31D6F" w:rsidP="00BE5FF6">
            <w:pPr>
              <w:pStyle w:val="TAC"/>
              <w:keepNext w:val="0"/>
              <w:keepLines w:val="0"/>
              <w:widowControl w:val="0"/>
              <w:jc w:val="left"/>
              <w:rPr>
                <w:sz w:val="16"/>
                <w:szCs w:val="16"/>
                <w:lang w:eastAsia="ko-KR"/>
              </w:rPr>
            </w:pPr>
            <w:r w:rsidRPr="00E87D15">
              <w:rPr>
                <w:sz w:val="16"/>
                <w:szCs w:val="16"/>
                <w:lang w:eastAsia="ko-KR"/>
              </w:rPr>
              <w:t>RP-202776</w:t>
            </w:r>
          </w:p>
        </w:tc>
        <w:tc>
          <w:tcPr>
            <w:tcW w:w="567" w:type="dxa"/>
            <w:shd w:val="solid" w:color="FFFFFF" w:fill="auto"/>
          </w:tcPr>
          <w:p w14:paraId="5052DEB7" w14:textId="77777777" w:rsidR="00F31D6F" w:rsidRPr="00E87D15" w:rsidRDefault="00F31D6F" w:rsidP="00BE5FF6">
            <w:pPr>
              <w:pStyle w:val="TAC"/>
              <w:keepNext w:val="0"/>
              <w:keepLines w:val="0"/>
              <w:widowControl w:val="0"/>
              <w:rPr>
                <w:sz w:val="16"/>
                <w:lang w:eastAsia="ko-KR"/>
              </w:rPr>
            </w:pPr>
            <w:r w:rsidRPr="00E87D15">
              <w:rPr>
                <w:sz w:val="16"/>
                <w:lang w:eastAsia="ko-KR"/>
              </w:rPr>
              <w:t>0902</w:t>
            </w:r>
          </w:p>
        </w:tc>
        <w:tc>
          <w:tcPr>
            <w:tcW w:w="425" w:type="dxa"/>
            <w:shd w:val="solid" w:color="FFFFFF" w:fill="auto"/>
          </w:tcPr>
          <w:p w14:paraId="163700ED" w14:textId="77777777" w:rsidR="00F31D6F" w:rsidRPr="00E87D15" w:rsidRDefault="00F31D6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2B53E5" w14:textId="77777777" w:rsidR="00F31D6F" w:rsidRPr="00E87D15" w:rsidRDefault="00F31D6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43E6331" w14:textId="77777777" w:rsidR="00F31D6F" w:rsidRPr="00E87D15" w:rsidRDefault="0034678E" w:rsidP="00BE5FF6">
            <w:pPr>
              <w:pStyle w:val="TAL"/>
              <w:keepNext w:val="0"/>
              <w:keepLines w:val="0"/>
              <w:widowControl w:val="0"/>
              <w:rPr>
                <w:noProof/>
                <w:sz w:val="16"/>
                <w:szCs w:val="16"/>
              </w:rPr>
            </w:pPr>
            <w:r w:rsidRPr="00E87D15">
              <w:rPr>
                <w:noProof/>
                <w:sz w:val="16"/>
                <w:szCs w:val="16"/>
              </w:rPr>
              <w:t>MAC CR for specification redundance between MAC and PHY</w:t>
            </w:r>
          </w:p>
        </w:tc>
        <w:tc>
          <w:tcPr>
            <w:tcW w:w="708" w:type="dxa"/>
            <w:shd w:val="solid" w:color="FFFFFF" w:fill="auto"/>
          </w:tcPr>
          <w:p w14:paraId="587010F6" w14:textId="77777777" w:rsidR="00F31D6F" w:rsidRPr="00E87D15" w:rsidRDefault="00F31D6F"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8052F2B" w14:textId="77777777" w:rsidTr="00293E23">
        <w:tc>
          <w:tcPr>
            <w:tcW w:w="709" w:type="dxa"/>
            <w:shd w:val="solid" w:color="FFFFFF" w:fill="auto"/>
          </w:tcPr>
          <w:p w14:paraId="7B56D430" w14:textId="77777777" w:rsidR="0034678E" w:rsidRPr="00E87D1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E87D15" w:rsidRDefault="0034678E"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C359FFD" w14:textId="77777777" w:rsidR="0034678E" w:rsidRPr="00E87D15" w:rsidRDefault="0034678E"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00476E67" w14:textId="77777777" w:rsidR="0034678E" w:rsidRPr="00E87D15" w:rsidRDefault="0034678E" w:rsidP="00BE5FF6">
            <w:pPr>
              <w:pStyle w:val="TAC"/>
              <w:keepNext w:val="0"/>
              <w:keepLines w:val="0"/>
              <w:widowControl w:val="0"/>
              <w:rPr>
                <w:sz w:val="16"/>
                <w:lang w:eastAsia="ko-KR"/>
              </w:rPr>
            </w:pPr>
            <w:r w:rsidRPr="00E87D15">
              <w:rPr>
                <w:sz w:val="16"/>
                <w:lang w:eastAsia="ko-KR"/>
              </w:rPr>
              <w:t>0907</w:t>
            </w:r>
          </w:p>
        </w:tc>
        <w:tc>
          <w:tcPr>
            <w:tcW w:w="425" w:type="dxa"/>
            <w:shd w:val="solid" w:color="FFFFFF" w:fill="auto"/>
          </w:tcPr>
          <w:p w14:paraId="4F630F74" w14:textId="77777777" w:rsidR="0034678E" w:rsidRPr="00E87D15" w:rsidRDefault="0034678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654AB29" w14:textId="77777777" w:rsidR="0034678E" w:rsidRPr="00E87D15" w:rsidRDefault="003467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3719D7" w14:textId="77777777" w:rsidR="0034678E" w:rsidRPr="00E87D15" w:rsidRDefault="0034678E" w:rsidP="00BE5FF6">
            <w:pPr>
              <w:pStyle w:val="TAL"/>
              <w:keepNext w:val="0"/>
              <w:keepLines w:val="0"/>
              <w:widowControl w:val="0"/>
              <w:rPr>
                <w:noProof/>
                <w:sz w:val="16"/>
                <w:szCs w:val="16"/>
              </w:rPr>
            </w:pPr>
            <w:r w:rsidRPr="00E87D15">
              <w:rPr>
                <w:noProof/>
                <w:sz w:val="16"/>
                <w:szCs w:val="16"/>
              </w:rPr>
              <w:t>Correction to parameter list for beam failure recovery procedure</w:t>
            </w:r>
          </w:p>
        </w:tc>
        <w:tc>
          <w:tcPr>
            <w:tcW w:w="708" w:type="dxa"/>
            <w:shd w:val="solid" w:color="FFFFFF" w:fill="auto"/>
          </w:tcPr>
          <w:p w14:paraId="71E70DB1" w14:textId="77777777" w:rsidR="0034678E" w:rsidRPr="00E87D15" w:rsidRDefault="0034678E"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9DEB4D3" w14:textId="77777777" w:rsidTr="00293E23">
        <w:tc>
          <w:tcPr>
            <w:tcW w:w="709" w:type="dxa"/>
            <w:shd w:val="solid" w:color="FFFFFF" w:fill="auto"/>
          </w:tcPr>
          <w:p w14:paraId="09EF65CF" w14:textId="77777777" w:rsidR="00E51EF0" w:rsidRPr="00E87D1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E87D15" w:rsidRDefault="00E51EF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A815ECE" w14:textId="77777777" w:rsidR="00E51EF0" w:rsidRPr="00E87D15" w:rsidRDefault="00E51EF0"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301EF7C7" w14:textId="77777777" w:rsidR="00E51EF0" w:rsidRPr="00E87D15" w:rsidRDefault="00E51EF0" w:rsidP="00BE5FF6">
            <w:pPr>
              <w:pStyle w:val="TAC"/>
              <w:keepNext w:val="0"/>
              <w:keepLines w:val="0"/>
              <w:widowControl w:val="0"/>
              <w:rPr>
                <w:sz w:val="16"/>
                <w:lang w:eastAsia="ko-KR"/>
              </w:rPr>
            </w:pPr>
            <w:r w:rsidRPr="00E87D15">
              <w:rPr>
                <w:sz w:val="16"/>
                <w:lang w:eastAsia="ko-KR"/>
              </w:rPr>
              <w:t>0920</w:t>
            </w:r>
          </w:p>
        </w:tc>
        <w:tc>
          <w:tcPr>
            <w:tcW w:w="425" w:type="dxa"/>
            <w:shd w:val="solid" w:color="FFFFFF" w:fill="auto"/>
          </w:tcPr>
          <w:p w14:paraId="2F145932" w14:textId="77777777" w:rsidR="00E51EF0" w:rsidRPr="00E87D15" w:rsidRDefault="00E51EF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AAEAD14" w14:textId="77777777" w:rsidR="00E51EF0" w:rsidRPr="00E87D15" w:rsidRDefault="00E51EF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A32B0E8" w14:textId="77777777" w:rsidR="00E51EF0" w:rsidRPr="00E87D15" w:rsidRDefault="00E51EF0"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65B9898C" w14:textId="77777777" w:rsidR="00E51EF0" w:rsidRPr="00E87D15" w:rsidRDefault="00E51EF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7272A48B" w14:textId="77777777" w:rsidTr="00293E23">
        <w:tc>
          <w:tcPr>
            <w:tcW w:w="709" w:type="dxa"/>
            <w:shd w:val="solid" w:color="FFFFFF" w:fill="auto"/>
          </w:tcPr>
          <w:p w14:paraId="0FCBCAE3" w14:textId="77777777" w:rsidR="003259A4" w:rsidRPr="00E87D1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E87D15" w:rsidRDefault="003259A4"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C0C7D7F" w14:textId="77777777" w:rsidR="003259A4" w:rsidRPr="00E87D15" w:rsidRDefault="003259A4"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06375A6A" w14:textId="77777777" w:rsidR="003259A4" w:rsidRPr="00E87D15" w:rsidRDefault="003259A4" w:rsidP="00BE5FF6">
            <w:pPr>
              <w:pStyle w:val="TAC"/>
              <w:keepNext w:val="0"/>
              <w:keepLines w:val="0"/>
              <w:widowControl w:val="0"/>
              <w:rPr>
                <w:sz w:val="16"/>
                <w:lang w:eastAsia="ko-KR"/>
              </w:rPr>
            </w:pPr>
            <w:r w:rsidRPr="00E87D15">
              <w:rPr>
                <w:sz w:val="16"/>
                <w:lang w:eastAsia="ko-KR"/>
              </w:rPr>
              <w:t>0927</w:t>
            </w:r>
          </w:p>
        </w:tc>
        <w:tc>
          <w:tcPr>
            <w:tcW w:w="425" w:type="dxa"/>
            <w:shd w:val="solid" w:color="FFFFFF" w:fill="auto"/>
          </w:tcPr>
          <w:p w14:paraId="14944FEE" w14:textId="77777777" w:rsidR="003259A4" w:rsidRPr="00E87D15" w:rsidRDefault="003259A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CB1283" w14:textId="77777777" w:rsidR="003259A4" w:rsidRPr="00E87D15" w:rsidRDefault="003259A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91F625" w14:textId="77777777" w:rsidR="003259A4" w:rsidRPr="00E87D15" w:rsidRDefault="003259A4" w:rsidP="00BE5FF6">
            <w:pPr>
              <w:pStyle w:val="TAL"/>
              <w:keepNext w:val="0"/>
              <w:keepLines w:val="0"/>
              <w:widowControl w:val="0"/>
              <w:rPr>
                <w:noProof/>
                <w:sz w:val="16"/>
                <w:szCs w:val="16"/>
              </w:rPr>
            </w:pPr>
            <w:r w:rsidRPr="00E87D15">
              <w:rPr>
                <w:noProof/>
                <w:sz w:val="16"/>
                <w:szCs w:val="16"/>
              </w:rPr>
              <w:t>Correction on resource overlapping with grants addressed to TC-RNTI</w:t>
            </w:r>
          </w:p>
        </w:tc>
        <w:tc>
          <w:tcPr>
            <w:tcW w:w="708" w:type="dxa"/>
            <w:shd w:val="solid" w:color="FFFFFF" w:fill="auto"/>
          </w:tcPr>
          <w:p w14:paraId="179CB905" w14:textId="77777777" w:rsidR="003259A4" w:rsidRPr="00E87D15" w:rsidRDefault="003259A4"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9921987" w14:textId="77777777" w:rsidTr="00293E23">
        <w:tc>
          <w:tcPr>
            <w:tcW w:w="709" w:type="dxa"/>
            <w:shd w:val="solid" w:color="FFFFFF" w:fill="auto"/>
          </w:tcPr>
          <w:p w14:paraId="331F5D63" w14:textId="77777777" w:rsidR="00E11B9A" w:rsidRPr="00E87D1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E87D15" w:rsidRDefault="00E11B9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ACE72ED" w14:textId="77777777" w:rsidR="00E11B9A" w:rsidRPr="00E87D15" w:rsidRDefault="00E11B9A"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1D1BD07B" w14:textId="77777777" w:rsidR="00E11B9A" w:rsidRPr="00E87D15" w:rsidRDefault="00E11B9A" w:rsidP="00BE5FF6">
            <w:pPr>
              <w:pStyle w:val="TAC"/>
              <w:keepNext w:val="0"/>
              <w:keepLines w:val="0"/>
              <w:widowControl w:val="0"/>
              <w:rPr>
                <w:sz w:val="16"/>
                <w:lang w:eastAsia="ko-KR"/>
              </w:rPr>
            </w:pPr>
            <w:r w:rsidRPr="00E87D15">
              <w:rPr>
                <w:sz w:val="16"/>
                <w:lang w:eastAsia="ko-KR"/>
              </w:rPr>
              <w:t>0928</w:t>
            </w:r>
          </w:p>
        </w:tc>
        <w:tc>
          <w:tcPr>
            <w:tcW w:w="425" w:type="dxa"/>
            <w:shd w:val="solid" w:color="FFFFFF" w:fill="auto"/>
          </w:tcPr>
          <w:p w14:paraId="4F19C51E" w14:textId="77777777" w:rsidR="00E11B9A" w:rsidRPr="00E87D15" w:rsidRDefault="00E11B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ABDFD9" w14:textId="77777777" w:rsidR="00E11B9A" w:rsidRPr="00E87D15" w:rsidRDefault="00E11B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B75A68" w14:textId="77777777" w:rsidR="00E11B9A" w:rsidRPr="00E87D15" w:rsidRDefault="00E11B9A" w:rsidP="00BE5FF6">
            <w:pPr>
              <w:pStyle w:val="TAL"/>
              <w:keepNext w:val="0"/>
              <w:keepLines w:val="0"/>
              <w:widowControl w:val="0"/>
              <w:rPr>
                <w:noProof/>
                <w:sz w:val="16"/>
                <w:szCs w:val="16"/>
              </w:rPr>
            </w:pPr>
            <w:r w:rsidRPr="00E87D15">
              <w:rPr>
                <w:noProof/>
                <w:sz w:val="16"/>
                <w:szCs w:val="16"/>
              </w:rPr>
              <w:t>Clarification on the condition of a de-prioritized grant</w:t>
            </w:r>
          </w:p>
        </w:tc>
        <w:tc>
          <w:tcPr>
            <w:tcW w:w="708" w:type="dxa"/>
            <w:shd w:val="solid" w:color="FFFFFF" w:fill="auto"/>
          </w:tcPr>
          <w:p w14:paraId="7B1401B3" w14:textId="77777777" w:rsidR="00E11B9A" w:rsidRPr="00E87D15" w:rsidRDefault="00E11B9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7C4E56F" w14:textId="77777777" w:rsidTr="00293E23">
        <w:tc>
          <w:tcPr>
            <w:tcW w:w="709" w:type="dxa"/>
            <w:shd w:val="solid" w:color="FFFFFF" w:fill="auto"/>
          </w:tcPr>
          <w:p w14:paraId="04EA204C" w14:textId="77777777" w:rsidR="00F91560" w:rsidRPr="00E87D1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E87D15" w:rsidRDefault="00F9156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9045751" w14:textId="77777777" w:rsidR="00F91560" w:rsidRPr="00E87D15" w:rsidRDefault="00F91560" w:rsidP="00BE5FF6">
            <w:pPr>
              <w:pStyle w:val="TAC"/>
              <w:keepNext w:val="0"/>
              <w:keepLines w:val="0"/>
              <w:widowControl w:val="0"/>
              <w:jc w:val="left"/>
              <w:rPr>
                <w:sz w:val="16"/>
                <w:szCs w:val="16"/>
                <w:lang w:eastAsia="ko-KR"/>
              </w:rPr>
            </w:pPr>
            <w:r w:rsidRPr="00E87D15">
              <w:rPr>
                <w:sz w:val="16"/>
                <w:szCs w:val="16"/>
                <w:lang w:eastAsia="ko-KR"/>
              </w:rPr>
              <w:t>RP-202695</w:t>
            </w:r>
          </w:p>
        </w:tc>
        <w:tc>
          <w:tcPr>
            <w:tcW w:w="567" w:type="dxa"/>
            <w:shd w:val="solid" w:color="FFFFFF" w:fill="auto"/>
          </w:tcPr>
          <w:p w14:paraId="5696830F" w14:textId="77777777" w:rsidR="00F91560" w:rsidRPr="00E87D15" w:rsidRDefault="00F91560" w:rsidP="00BE5FF6">
            <w:pPr>
              <w:pStyle w:val="TAC"/>
              <w:keepNext w:val="0"/>
              <w:keepLines w:val="0"/>
              <w:widowControl w:val="0"/>
              <w:rPr>
                <w:sz w:val="16"/>
                <w:lang w:eastAsia="ko-KR"/>
              </w:rPr>
            </w:pPr>
            <w:r w:rsidRPr="00E87D15">
              <w:rPr>
                <w:sz w:val="16"/>
                <w:lang w:eastAsia="ko-KR"/>
              </w:rPr>
              <w:t>0936</w:t>
            </w:r>
          </w:p>
        </w:tc>
        <w:tc>
          <w:tcPr>
            <w:tcW w:w="425" w:type="dxa"/>
            <w:shd w:val="solid" w:color="FFFFFF" w:fill="auto"/>
          </w:tcPr>
          <w:p w14:paraId="672EBEF9" w14:textId="77777777" w:rsidR="00F91560" w:rsidRPr="00E87D15" w:rsidRDefault="00F915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7613F36" w14:textId="77777777" w:rsidR="00F91560" w:rsidRPr="00E87D15" w:rsidRDefault="00F915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C2AB8C" w14:textId="77777777" w:rsidR="00F91560" w:rsidRPr="00E87D15" w:rsidRDefault="00F91560" w:rsidP="00BE5FF6">
            <w:pPr>
              <w:pStyle w:val="TAL"/>
              <w:keepNext w:val="0"/>
              <w:keepLines w:val="0"/>
              <w:widowControl w:val="0"/>
              <w:rPr>
                <w:noProof/>
                <w:sz w:val="16"/>
                <w:szCs w:val="16"/>
              </w:rPr>
            </w:pPr>
            <w:r w:rsidRPr="00E87D15">
              <w:rPr>
                <w:noProof/>
                <w:sz w:val="16"/>
                <w:szCs w:val="16"/>
              </w:rPr>
              <w:t>Miscellaneous correction on MPE reporting to 38.321</w:t>
            </w:r>
          </w:p>
        </w:tc>
        <w:tc>
          <w:tcPr>
            <w:tcW w:w="708" w:type="dxa"/>
            <w:shd w:val="solid" w:color="FFFFFF" w:fill="auto"/>
          </w:tcPr>
          <w:p w14:paraId="1F3BE4CA" w14:textId="77777777" w:rsidR="00F91560" w:rsidRPr="00E87D15" w:rsidRDefault="00F9156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4A4342E" w14:textId="77777777" w:rsidTr="00293E23">
        <w:tc>
          <w:tcPr>
            <w:tcW w:w="709" w:type="dxa"/>
            <w:shd w:val="solid" w:color="FFFFFF" w:fill="auto"/>
          </w:tcPr>
          <w:p w14:paraId="37A2BB2D" w14:textId="77777777" w:rsidR="002C11F8" w:rsidRPr="00E87D1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E87D15" w:rsidRDefault="002C11F8"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02BDE68" w14:textId="77777777" w:rsidR="002C11F8" w:rsidRPr="00E87D15" w:rsidRDefault="002C11F8"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E000357" w14:textId="77777777" w:rsidR="002C11F8" w:rsidRPr="00E87D15" w:rsidRDefault="002C11F8" w:rsidP="00BE5FF6">
            <w:pPr>
              <w:pStyle w:val="TAC"/>
              <w:keepNext w:val="0"/>
              <w:keepLines w:val="0"/>
              <w:widowControl w:val="0"/>
              <w:rPr>
                <w:sz w:val="16"/>
                <w:lang w:eastAsia="ko-KR"/>
              </w:rPr>
            </w:pPr>
            <w:r w:rsidRPr="00E87D15">
              <w:rPr>
                <w:sz w:val="16"/>
                <w:lang w:eastAsia="ko-KR"/>
              </w:rPr>
              <w:t>0938</w:t>
            </w:r>
          </w:p>
        </w:tc>
        <w:tc>
          <w:tcPr>
            <w:tcW w:w="425" w:type="dxa"/>
            <w:shd w:val="solid" w:color="FFFFFF" w:fill="auto"/>
          </w:tcPr>
          <w:p w14:paraId="018CE5FE" w14:textId="77777777" w:rsidR="002C11F8" w:rsidRPr="00E87D15" w:rsidRDefault="002C11F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5FFC65" w14:textId="77777777" w:rsidR="002C11F8" w:rsidRPr="00E87D15" w:rsidRDefault="002C11F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626E3C" w14:textId="77777777" w:rsidR="002C11F8" w:rsidRPr="00E87D15" w:rsidRDefault="002C11F8" w:rsidP="00BE5FF6">
            <w:pPr>
              <w:pStyle w:val="TAL"/>
              <w:keepNext w:val="0"/>
              <w:keepLines w:val="0"/>
              <w:widowControl w:val="0"/>
              <w:rPr>
                <w:noProof/>
                <w:sz w:val="16"/>
                <w:szCs w:val="16"/>
              </w:rPr>
            </w:pPr>
            <w:r w:rsidRPr="00E87D15">
              <w:rPr>
                <w:noProof/>
                <w:sz w:val="16"/>
                <w:szCs w:val="16"/>
              </w:rPr>
              <w:t>Correction on Tdelta</w:t>
            </w:r>
          </w:p>
        </w:tc>
        <w:tc>
          <w:tcPr>
            <w:tcW w:w="708" w:type="dxa"/>
            <w:shd w:val="solid" w:color="FFFFFF" w:fill="auto"/>
          </w:tcPr>
          <w:p w14:paraId="412BB3F9" w14:textId="77777777" w:rsidR="002C11F8" w:rsidRPr="00E87D15" w:rsidRDefault="002C11F8"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B335430" w14:textId="77777777" w:rsidTr="00293E23">
        <w:tc>
          <w:tcPr>
            <w:tcW w:w="709" w:type="dxa"/>
            <w:shd w:val="solid" w:color="FFFFFF" w:fill="auto"/>
          </w:tcPr>
          <w:p w14:paraId="6A72AD43" w14:textId="77777777" w:rsidR="005202A9" w:rsidRPr="00E87D1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E87D15" w:rsidRDefault="005202A9"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D606CF2" w14:textId="77777777" w:rsidR="005202A9" w:rsidRPr="00E87D15" w:rsidRDefault="005202A9" w:rsidP="00BE5FF6">
            <w:pPr>
              <w:pStyle w:val="TAC"/>
              <w:keepNext w:val="0"/>
              <w:keepLines w:val="0"/>
              <w:widowControl w:val="0"/>
              <w:jc w:val="left"/>
              <w:rPr>
                <w:sz w:val="16"/>
                <w:szCs w:val="16"/>
                <w:lang w:eastAsia="ko-KR"/>
              </w:rPr>
            </w:pPr>
            <w:r w:rsidRPr="00E87D15">
              <w:rPr>
                <w:sz w:val="16"/>
                <w:szCs w:val="16"/>
                <w:lang w:eastAsia="ko-KR"/>
              </w:rPr>
              <w:t>RP-202789</w:t>
            </w:r>
          </w:p>
        </w:tc>
        <w:tc>
          <w:tcPr>
            <w:tcW w:w="567" w:type="dxa"/>
            <w:shd w:val="solid" w:color="FFFFFF" w:fill="auto"/>
          </w:tcPr>
          <w:p w14:paraId="67405D59" w14:textId="77777777" w:rsidR="005202A9" w:rsidRPr="00E87D15" w:rsidRDefault="005202A9" w:rsidP="00BE5FF6">
            <w:pPr>
              <w:pStyle w:val="TAC"/>
              <w:keepNext w:val="0"/>
              <w:keepLines w:val="0"/>
              <w:widowControl w:val="0"/>
              <w:rPr>
                <w:sz w:val="16"/>
                <w:lang w:eastAsia="ko-KR"/>
              </w:rPr>
            </w:pPr>
            <w:r w:rsidRPr="00E87D15">
              <w:rPr>
                <w:sz w:val="16"/>
                <w:lang w:eastAsia="ko-KR"/>
              </w:rPr>
              <w:t>0942</w:t>
            </w:r>
          </w:p>
        </w:tc>
        <w:tc>
          <w:tcPr>
            <w:tcW w:w="425" w:type="dxa"/>
            <w:shd w:val="solid" w:color="FFFFFF" w:fill="auto"/>
          </w:tcPr>
          <w:p w14:paraId="2B4A0C94" w14:textId="77777777" w:rsidR="005202A9" w:rsidRPr="00E87D15" w:rsidRDefault="005202A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2D15D29" w14:textId="77777777" w:rsidR="005202A9" w:rsidRPr="00E87D15" w:rsidRDefault="005202A9"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4EFCE1A" w14:textId="77777777" w:rsidR="005202A9" w:rsidRPr="00E87D15" w:rsidRDefault="005202A9" w:rsidP="00BE5FF6">
            <w:pPr>
              <w:pStyle w:val="TAL"/>
              <w:keepNext w:val="0"/>
              <w:keepLines w:val="0"/>
              <w:widowControl w:val="0"/>
              <w:rPr>
                <w:noProof/>
                <w:sz w:val="16"/>
                <w:szCs w:val="16"/>
              </w:rPr>
            </w:pPr>
            <w:r w:rsidRPr="00E87D15">
              <w:rPr>
                <w:noProof/>
                <w:sz w:val="16"/>
                <w:szCs w:val="16"/>
              </w:rPr>
              <w:t>Clarification on configured grant (re-)initialization</w:t>
            </w:r>
          </w:p>
        </w:tc>
        <w:tc>
          <w:tcPr>
            <w:tcW w:w="708" w:type="dxa"/>
            <w:shd w:val="solid" w:color="FFFFFF" w:fill="auto"/>
          </w:tcPr>
          <w:p w14:paraId="3EC29DFA" w14:textId="77777777" w:rsidR="005202A9" w:rsidRPr="00E87D15" w:rsidRDefault="005202A9"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3C3257D" w14:textId="77777777" w:rsidTr="00293E23">
        <w:tc>
          <w:tcPr>
            <w:tcW w:w="709" w:type="dxa"/>
            <w:shd w:val="solid" w:color="FFFFFF" w:fill="auto"/>
          </w:tcPr>
          <w:p w14:paraId="0B31A383" w14:textId="77777777" w:rsidR="00C53C15" w:rsidRPr="00E87D1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E87D15" w:rsidRDefault="00C53C15"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4DC22519"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2C1616BC" w14:textId="77777777" w:rsidR="00C53C15" w:rsidRPr="00E87D15" w:rsidRDefault="00C53C15" w:rsidP="00BE5FF6">
            <w:pPr>
              <w:pStyle w:val="TAC"/>
              <w:keepNext w:val="0"/>
              <w:keepLines w:val="0"/>
              <w:widowControl w:val="0"/>
              <w:rPr>
                <w:sz w:val="16"/>
                <w:lang w:eastAsia="ko-KR"/>
              </w:rPr>
            </w:pPr>
            <w:r w:rsidRPr="00E87D15">
              <w:rPr>
                <w:sz w:val="16"/>
                <w:lang w:eastAsia="ko-KR"/>
              </w:rPr>
              <w:t>0947</w:t>
            </w:r>
          </w:p>
        </w:tc>
        <w:tc>
          <w:tcPr>
            <w:tcW w:w="425" w:type="dxa"/>
            <w:shd w:val="solid" w:color="FFFFFF" w:fill="auto"/>
          </w:tcPr>
          <w:p w14:paraId="6672FE4A" w14:textId="77777777" w:rsidR="00C53C15" w:rsidRPr="00E87D15" w:rsidRDefault="00C53C1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4924E79" w14:textId="77777777" w:rsidR="00C53C15" w:rsidRPr="00E87D15" w:rsidRDefault="00C53C1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BD95FE2" w14:textId="02915D5B" w:rsidR="00C53C15" w:rsidRPr="00E87D15" w:rsidRDefault="00C53C15" w:rsidP="00BE5FF6">
            <w:pPr>
              <w:pStyle w:val="TAL"/>
              <w:keepNext w:val="0"/>
              <w:keepLines w:val="0"/>
              <w:widowControl w:val="0"/>
              <w:rPr>
                <w:noProof/>
                <w:sz w:val="16"/>
                <w:szCs w:val="16"/>
              </w:rPr>
            </w:pPr>
            <w:r w:rsidRPr="00E87D15">
              <w:rPr>
                <w:noProof/>
                <w:sz w:val="16"/>
                <w:szCs w:val="16"/>
              </w:rPr>
              <w:t>38.321 correction on Enhanced PUCCH Spatial Relation Activation/Deactivation MAC CE</w:t>
            </w:r>
          </w:p>
        </w:tc>
        <w:tc>
          <w:tcPr>
            <w:tcW w:w="708" w:type="dxa"/>
            <w:shd w:val="solid" w:color="FFFFFF" w:fill="auto"/>
          </w:tcPr>
          <w:p w14:paraId="3D403878"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C67C17C" w14:textId="77777777" w:rsidTr="00293E23">
        <w:tc>
          <w:tcPr>
            <w:tcW w:w="709" w:type="dxa"/>
            <w:shd w:val="solid" w:color="FFFFFF" w:fill="auto"/>
          </w:tcPr>
          <w:p w14:paraId="50821AB4" w14:textId="77777777" w:rsidR="00C53C15" w:rsidRPr="00E87D1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E87D15" w:rsidRDefault="00C53C15"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D5FA147"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RP-202770</w:t>
            </w:r>
          </w:p>
        </w:tc>
        <w:tc>
          <w:tcPr>
            <w:tcW w:w="567" w:type="dxa"/>
            <w:shd w:val="solid" w:color="FFFFFF" w:fill="auto"/>
          </w:tcPr>
          <w:p w14:paraId="28BAE235" w14:textId="77777777" w:rsidR="00C53C15" w:rsidRPr="00E87D15" w:rsidRDefault="00C53C15" w:rsidP="00BE5FF6">
            <w:pPr>
              <w:pStyle w:val="TAC"/>
              <w:keepNext w:val="0"/>
              <w:keepLines w:val="0"/>
              <w:widowControl w:val="0"/>
              <w:rPr>
                <w:sz w:val="16"/>
                <w:lang w:eastAsia="ko-KR"/>
              </w:rPr>
            </w:pPr>
            <w:r w:rsidRPr="00E87D15">
              <w:rPr>
                <w:sz w:val="16"/>
                <w:lang w:eastAsia="ko-KR"/>
              </w:rPr>
              <w:t>0956</w:t>
            </w:r>
          </w:p>
        </w:tc>
        <w:tc>
          <w:tcPr>
            <w:tcW w:w="425" w:type="dxa"/>
            <w:shd w:val="solid" w:color="FFFFFF" w:fill="auto"/>
          </w:tcPr>
          <w:p w14:paraId="2484D4B0" w14:textId="77777777" w:rsidR="00C53C15" w:rsidRPr="00E87D15" w:rsidRDefault="00C53C1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6E017B7" w14:textId="77777777" w:rsidR="00C53C15" w:rsidRPr="00E87D15" w:rsidRDefault="00C53C1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DFA8EAA" w14:textId="77777777" w:rsidR="00C53C15" w:rsidRPr="00E87D15" w:rsidRDefault="00C53C15" w:rsidP="00BE5FF6">
            <w:pPr>
              <w:pStyle w:val="TAL"/>
              <w:keepNext w:val="0"/>
              <w:keepLines w:val="0"/>
              <w:widowControl w:val="0"/>
              <w:rPr>
                <w:noProof/>
                <w:sz w:val="16"/>
                <w:szCs w:val="16"/>
              </w:rPr>
            </w:pPr>
            <w:r w:rsidRPr="00E87D15">
              <w:rPr>
                <w:noProof/>
                <w:sz w:val="16"/>
                <w:szCs w:val="16"/>
              </w:rPr>
              <w:t>Timing of direct SCell activation upon RRC configuration</w:t>
            </w:r>
          </w:p>
        </w:tc>
        <w:tc>
          <w:tcPr>
            <w:tcW w:w="708" w:type="dxa"/>
            <w:shd w:val="solid" w:color="FFFFFF" w:fill="auto"/>
          </w:tcPr>
          <w:p w14:paraId="003FD8AB"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727C3A4" w14:textId="77777777" w:rsidTr="00293E23">
        <w:tc>
          <w:tcPr>
            <w:tcW w:w="709" w:type="dxa"/>
            <w:shd w:val="solid" w:color="FFFFFF" w:fill="auto"/>
          </w:tcPr>
          <w:p w14:paraId="23766FB7" w14:textId="77777777" w:rsidR="00DC7231" w:rsidRPr="00E87D1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E87D15" w:rsidRDefault="00DC7231"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B485963" w14:textId="77777777" w:rsidR="00DC7231" w:rsidRPr="00E87D15" w:rsidRDefault="00DC7231"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7199EDCC" w14:textId="77777777" w:rsidR="00DC7231" w:rsidRPr="00E87D15" w:rsidRDefault="00DC7231" w:rsidP="00BE5FF6">
            <w:pPr>
              <w:pStyle w:val="TAC"/>
              <w:keepNext w:val="0"/>
              <w:keepLines w:val="0"/>
              <w:widowControl w:val="0"/>
              <w:rPr>
                <w:sz w:val="16"/>
                <w:lang w:eastAsia="ko-KR"/>
              </w:rPr>
            </w:pPr>
            <w:r w:rsidRPr="00E87D15">
              <w:rPr>
                <w:sz w:val="16"/>
                <w:lang w:eastAsia="ko-KR"/>
              </w:rPr>
              <w:t>0957</w:t>
            </w:r>
          </w:p>
        </w:tc>
        <w:tc>
          <w:tcPr>
            <w:tcW w:w="425" w:type="dxa"/>
            <w:shd w:val="solid" w:color="FFFFFF" w:fill="auto"/>
          </w:tcPr>
          <w:p w14:paraId="3944AC36" w14:textId="77777777" w:rsidR="00DC7231" w:rsidRPr="00E87D15" w:rsidRDefault="00DC723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A8F6C43" w14:textId="77777777" w:rsidR="00DC7231" w:rsidRPr="00E87D15" w:rsidRDefault="00DC723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38F540" w14:textId="77777777" w:rsidR="00DC7231" w:rsidRPr="00E87D15" w:rsidRDefault="00DC7231" w:rsidP="00BE5FF6">
            <w:pPr>
              <w:pStyle w:val="TAL"/>
              <w:keepNext w:val="0"/>
              <w:keepLines w:val="0"/>
              <w:widowControl w:val="0"/>
              <w:rPr>
                <w:noProof/>
                <w:sz w:val="16"/>
                <w:szCs w:val="16"/>
              </w:rPr>
            </w:pPr>
            <w:r w:rsidRPr="00E87D15">
              <w:rPr>
                <w:noProof/>
                <w:sz w:val="16"/>
                <w:szCs w:val="16"/>
              </w:rPr>
              <w:t>Correction for SPS HARQ process ID calculation</w:t>
            </w:r>
          </w:p>
        </w:tc>
        <w:tc>
          <w:tcPr>
            <w:tcW w:w="708" w:type="dxa"/>
            <w:shd w:val="solid" w:color="FFFFFF" w:fill="auto"/>
          </w:tcPr>
          <w:p w14:paraId="2325407D" w14:textId="77777777" w:rsidR="00DC7231" w:rsidRPr="00E87D15" w:rsidRDefault="00DC7231"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8572163" w14:textId="77777777" w:rsidTr="00293E23">
        <w:tc>
          <w:tcPr>
            <w:tcW w:w="709" w:type="dxa"/>
            <w:shd w:val="solid" w:color="FFFFFF" w:fill="auto"/>
          </w:tcPr>
          <w:p w14:paraId="7B89484F" w14:textId="77777777" w:rsidR="00B22496" w:rsidRPr="00E87D1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E87D15" w:rsidRDefault="00B224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540C65A" w14:textId="77777777" w:rsidR="00B22496" w:rsidRPr="00E87D15" w:rsidRDefault="00B22496"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10633FA" w14:textId="77777777" w:rsidR="00B22496" w:rsidRPr="00E87D15" w:rsidRDefault="00B22496" w:rsidP="00BE5FF6">
            <w:pPr>
              <w:pStyle w:val="TAC"/>
              <w:keepNext w:val="0"/>
              <w:keepLines w:val="0"/>
              <w:widowControl w:val="0"/>
              <w:rPr>
                <w:sz w:val="16"/>
                <w:lang w:eastAsia="ko-KR"/>
              </w:rPr>
            </w:pPr>
            <w:r w:rsidRPr="00E87D15">
              <w:rPr>
                <w:sz w:val="16"/>
                <w:lang w:eastAsia="ko-KR"/>
              </w:rPr>
              <w:t>0962</w:t>
            </w:r>
          </w:p>
        </w:tc>
        <w:tc>
          <w:tcPr>
            <w:tcW w:w="425" w:type="dxa"/>
            <w:shd w:val="solid" w:color="FFFFFF" w:fill="auto"/>
          </w:tcPr>
          <w:p w14:paraId="3604CA06" w14:textId="77777777" w:rsidR="00B22496" w:rsidRPr="00E87D15" w:rsidRDefault="00B2249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0C7179A" w14:textId="77777777" w:rsidR="00B22496" w:rsidRPr="00E87D15" w:rsidRDefault="00B224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E15D77" w14:textId="77777777" w:rsidR="00B22496" w:rsidRPr="00E87D15" w:rsidRDefault="00B22496" w:rsidP="00BE5FF6">
            <w:pPr>
              <w:pStyle w:val="TAL"/>
              <w:keepNext w:val="0"/>
              <w:keepLines w:val="0"/>
              <w:widowControl w:val="0"/>
              <w:rPr>
                <w:noProof/>
                <w:sz w:val="16"/>
                <w:szCs w:val="16"/>
              </w:rPr>
            </w:pPr>
            <w:r w:rsidRPr="00E87D15">
              <w:rPr>
                <w:noProof/>
                <w:sz w:val="16"/>
                <w:szCs w:val="16"/>
              </w:rPr>
              <w:t>Pre-emptive BSR handling at MAC Reset</w:t>
            </w:r>
          </w:p>
        </w:tc>
        <w:tc>
          <w:tcPr>
            <w:tcW w:w="708" w:type="dxa"/>
            <w:shd w:val="solid" w:color="FFFFFF" w:fill="auto"/>
          </w:tcPr>
          <w:p w14:paraId="00CB7514" w14:textId="77777777" w:rsidR="00B22496" w:rsidRPr="00E87D15" w:rsidRDefault="00B224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0168797" w14:textId="77777777" w:rsidTr="00293E23">
        <w:tc>
          <w:tcPr>
            <w:tcW w:w="709" w:type="dxa"/>
            <w:shd w:val="solid" w:color="FFFFFF" w:fill="auto"/>
          </w:tcPr>
          <w:p w14:paraId="61A89161" w14:textId="77777777" w:rsidR="00555796" w:rsidRPr="00E87D1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E87D15" w:rsidRDefault="005557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79828BE"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RP-202767</w:t>
            </w:r>
          </w:p>
        </w:tc>
        <w:tc>
          <w:tcPr>
            <w:tcW w:w="567" w:type="dxa"/>
            <w:shd w:val="solid" w:color="FFFFFF" w:fill="auto"/>
          </w:tcPr>
          <w:p w14:paraId="035FEFB2" w14:textId="77777777" w:rsidR="00555796" w:rsidRPr="00E87D15" w:rsidRDefault="00555796" w:rsidP="00BE5FF6">
            <w:pPr>
              <w:pStyle w:val="TAC"/>
              <w:keepNext w:val="0"/>
              <w:keepLines w:val="0"/>
              <w:widowControl w:val="0"/>
              <w:rPr>
                <w:sz w:val="16"/>
                <w:lang w:eastAsia="ko-KR"/>
              </w:rPr>
            </w:pPr>
            <w:r w:rsidRPr="00E87D15">
              <w:rPr>
                <w:sz w:val="16"/>
                <w:lang w:eastAsia="ko-KR"/>
              </w:rPr>
              <w:t>0966</w:t>
            </w:r>
          </w:p>
        </w:tc>
        <w:tc>
          <w:tcPr>
            <w:tcW w:w="425" w:type="dxa"/>
            <w:shd w:val="solid" w:color="FFFFFF" w:fill="auto"/>
          </w:tcPr>
          <w:p w14:paraId="127B3E02" w14:textId="77777777" w:rsidR="00555796" w:rsidRPr="00E87D15" w:rsidRDefault="0055579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D068B00" w14:textId="77777777" w:rsidR="00555796" w:rsidRPr="00E87D15" w:rsidRDefault="005557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F0F424A" w14:textId="77777777" w:rsidR="00555796" w:rsidRPr="00E87D15" w:rsidRDefault="00555796" w:rsidP="00BE5FF6">
            <w:pPr>
              <w:pStyle w:val="TAL"/>
              <w:keepNext w:val="0"/>
              <w:keepLines w:val="0"/>
              <w:widowControl w:val="0"/>
              <w:rPr>
                <w:noProof/>
                <w:sz w:val="16"/>
                <w:szCs w:val="16"/>
              </w:rPr>
            </w:pPr>
            <w:r w:rsidRPr="00E87D15">
              <w:rPr>
                <w:noProof/>
                <w:sz w:val="16"/>
                <w:szCs w:val="16"/>
              </w:rPr>
              <w:t>MAC corrections for NR operating in shared spectrum channel access</w:t>
            </w:r>
          </w:p>
        </w:tc>
        <w:tc>
          <w:tcPr>
            <w:tcW w:w="708" w:type="dxa"/>
            <w:shd w:val="solid" w:color="FFFFFF" w:fill="auto"/>
          </w:tcPr>
          <w:p w14:paraId="276EC8B5"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D03A321" w14:textId="77777777" w:rsidTr="00293E23">
        <w:tc>
          <w:tcPr>
            <w:tcW w:w="709" w:type="dxa"/>
            <w:shd w:val="solid" w:color="FFFFFF" w:fill="auto"/>
          </w:tcPr>
          <w:p w14:paraId="5B5CA2C4" w14:textId="77777777" w:rsidR="00555796" w:rsidRPr="00E87D1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E87D15" w:rsidRDefault="005557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CB46D36"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RP-202789</w:t>
            </w:r>
          </w:p>
        </w:tc>
        <w:tc>
          <w:tcPr>
            <w:tcW w:w="567" w:type="dxa"/>
            <w:shd w:val="solid" w:color="FFFFFF" w:fill="auto"/>
          </w:tcPr>
          <w:p w14:paraId="70CE76BF" w14:textId="77777777" w:rsidR="00555796" w:rsidRPr="00E87D15" w:rsidRDefault="00555796" w:rsidP="00BE5FF6">
            <w:pPr>
              <w:pStyle w:val="TAC"/>
              <w:keepNext w:val="0"/>
              <w:keepLines w:val="0"/>
              <w:widowControl w:val="0"/>
              <w:rPr>
                <w:sz w:val="16"/>
                <w:lang w:eastAsia="ko-KR"/>
              </w:rPr>
            </w:pPr>
            <w:r w:rsidRPr="00E87D15">
              <w:rPr>
                <w:sz w:val="16"/>
                <w:lang w:eastAsia="ko-KR"/>
              </w:rPr>
              <w:t>0969</w:t>
            </w:r>
          </w:p>
        </w:tc>
        <w:tc>
          <w:tcPr>
            <w:tcW w:w="425" w:type="dxa"/>
            <w:shd w:val="solid" w:color="FFFFFF" w:fill="auto"/>
          </w:tcPr>
          <w:p w14:paraId="3BAE7E30" w14:textId="77777777" w:rsidR="00555796" w:rsidRPr="00E87D15" w:rsidRDefault="0055579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02BDA92" w14:textId="77777777" w:rsidR="00555796" w:rsidRPr="00E87D15" w:rsidRDefault="00555796"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1D6CD26E" w14:textId="77777777" w:rsidR="00555796" w:rsidRPr="00E87D15" w:rsidRDefault="00555796" w:rsidP="00BE5FF6">
            <w:pPr>
              <w:pStyle w:val="TAL"/>
              <w:keepNext w:val="0"/>
              <w:keepLines w:val="0"/>
              <w:widowControl w:val="0"/>
              <w:rPr>
                <w:noProof/>
                <w:sz w:val="16"/>
                <w:szCs w:val="16"/>
              </w:rPr>
            </w:pPr>
            <w:r w:rsidRPr="00E87D15">
              <w:rPr>
                <w:noProof/>
                <w:sz w:val="16"/>
                <w:szCs w:val="16"/>
              </w:rPr>
              <w:t>Clarification of timer value zero interpretation in MAC</w:t>
            </w:r>
          </w:p>
        </w:tc>
        <w:tc>
          <w:tcPr>
            <w:tcW w:w="708" w:type="dxa"/>
            <w:shd w:val="solid" w:color="FFFFFF" w:fill="auto"/>
          </w:tcPr>
          <w:p w14:paraId="72D1930F"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FC8849D" w14:textId="77777777" w:rsidTr="00293E23">
        <w:tc>
          <w:tcPr>
            <w:tcW w:w="709" w:type="dxa"/>
            <w:shd w:val="solid" w:color="FFFFFF" w:fill="auto"/>
          </w:tcPr>
          <w:p w14:paraId="3F960C6B" w14:textId="77777777" w:rsidR="00990BA8" w:rsidRPr="00E87D1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E87D15" w:rsidRDefault="00990BA8"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66171B33" w14:textId="77777777" w:rsidR="00990BA8" w:rsidRPr="00E87D15" w:rsidRDefault="00990BA8" w:rsidP="00BE5FF6">
            <w:pPr>
              <w:pStyle w:val="TAC"/>
              <w:keepNext w:val="0"/>
              <w:keepLines w:val="0"/>
              <w:widowControl w:val="0"/>
              <w:jc w:val="left"/>
              <w:rPr>
                <w:sz w:val="16"/>
                <w:szCs w:val="16"/>
                <w:lang w:eastAsia="ko-KR"/>
              </w:rPr>
            </w:pPr>
            <w:r w:rsidRPr="00E87D15">
              <w:rPr>
                <w:sz w:val="16"/>
                <w:szCs w:val="16"/>
                <w:lang w:eastAsia="ko-KR"/>
              </w:rPr>
              <w:t>RP-202775</w:t>
            </w:r>
          </w:p>
        </w:tc>
        <w:tc>
          <w:tcPr>
            <w:tcW w:w="567" w:type="dxa"/>
            <w:shd w:val="solid" w:color="FFFFFF" w:fill="auto"/>
          </w:tcPr>
          <w:p w14:paraId="1F7B6DBD" w14:textId="77777777" w:rsidR="00990BA8" w:rsidRPr="00E87D15" w:rsidRDefault="00990BA8" w:rsidP="00BE5FF6">
            <w:pPr>
              <w:pStyle w:val="TAC"/>
              <w:keepNext w:val="0"/>
              <w:keepLines w:val="0"/>
              <w:widowControl w:val="0"/>
              <w:rPr>
                <w:sz w:val="16"/>
                <w:lang w:eastAsia="ko-KR"/>
              </w:rPr>
            </w:pPr>
            <w:r w:rsidRPr="00E87D15">
              <w:rPr>
                <w:sz w:val="16"/>
                <w:lang w:eastAsia="ko-KR"/>
              </w:rPr>
              <w:t>0970</w:t>
            </w:r>
          </w:p>
        </w:tc>
        <w:tc>
          <w:tcPr>
            <w:tcW w:w="425" w:type="dxa"/>
            <w:shd w:val="solid" w:color="FFFFFF" w:fill="auto"/>
          </w:tcPr>
          <w:p w14:paraId="5D2DA8F3" w14:textId="77777777" w:rsidR="00990BA8" w:rsidRPr="00E87D15" w:rsidRDefault="00990BA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BB76272" w14:textId="77777777" w:rsidR="00990BA8" w:rsidRPr="00E87D15" w:rsidRDefault="00990BA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488609" w14:textId="77777777" w:rsidR="00990BA8" w:rsidRPr="00E87D15" w:rsidRDefault="00990BA8" w:rsidP="00BE5FF6">
            <w:pPr>
              <w:pStyle w:val="TAL"/>
              <w:keepNext w:val="0"/>
              <w:keepLines w:val="0"/>
              <w:widowControl w:val="0"/>
              <w:rPr>
                <w:noProof/>
                <w:sz w:val="16"/>
                <w:szCs w:val="16"/>
              </w:rPr>
            </w:pPr>
            <w:r w:rsidRPr="00E87D15">
              <w:rPr>
                <w:noProof/>
                <w:sz w:val="16"/>
                <w:szCs w:val="16"/>
              </w:rPr>
              <w:t>Correction on SP posSRS (de-)activation MAC CE</w:t>
            </w:r>
          </w:p>
        </w:tc>
        <w:tc>
          <w:tcPr>
            <w:tcW w:w="708" w:type="dxa"/>
            <w:shd w:val="solid" w:color="FFFFFF" w:fill="auto"/>
          </w:tcPr>
          <w:p w14:paraId="4A4AB9D9" w14:textId="77777777" w:rsidR="00990BA8" w:rsidRPr="00E87D15" w:rsidRDefault="00990BA8"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88FE3F9" w14:textId="77777777" w:rsidTr="00293E23">
        <w:tc>
          <w:tcPr>
            <w:tcW w:w="709" w:type="dxa"/>
            <w:shd w:val="solid" w:color="FFFFFF" w:fill="auto"/>
          </w:tcPr>
          <w:p w14:paraId="3A943927" w14:textId="77777777" w:rsidR="00B41BB7" w:rsidRPr="00E87D1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E87D15" w:rsidRDefault="00B41BB7"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84F8535" w14:textId="77777777" w:rsidR="00B41BB7" w:rsidRPr="00E87D15" w:rsidRDefault="00B41BB7"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0DB5F8F4" w14:textId="77777777" w:rsidR="00B41BB7" w:rsidRPr="00E87D15" w:rsidRDefault="00B41BB7" w:rsidP="00BE5FF6">
            <w:pPr>
              <w:pStyle w:val="TAC"/>
              <w:keepNext w:val="0"/>
              <w:keepLines w:val="0"/>
              <w:widowControl w:val="0"/>
              <w:rPr>
                <w:sz w:val="16"/>
                <w:lang w:eastAsia="ko-KR"/>
              </w:rPr>
            </w:pPr>
            <w:r w:rsidRPr="00E87D15">
              <w:rPr>
                <w:sz w:val="16"/>
                <w:lang w:eastAsia="ko-KR"/>
              </w:rPr>
              <w:t>0974</w:t>
            </w:r>
          </w:p>
        </w:tc>
        <w:tc>
          <w:tcPr>
            <w:tcW w:w="425" w:type="dxa"/>
            <w:shd w:val="solid" w:color="FFFFFF" w:fill="auto"/>
          </w:tcPr>
          <w:p w14:paraId="191C730C" w14:textId="77777777" w:rsidR="00B41BB7" w:rsidRPr="00E87D15" w:rsidRDefault="00B41B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7654FE" w14:textId="77777777" w:rsidR="00B41BB7" w:rsidRPr="00E87D15" w:rsidRDefault="00B41B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DA798F9" w14:textId="77777777" w:rsidR="00B41BB7" w:rsidRPr="00E87D15" w:rsidRDefault="00B41BB7" w:rsidP="00BE5FF6">
            <w:pPr>
              <w:pStyle w:val="TAL"/>
              <w:keepNext w:val="0"/>
              <w:keepLines w:val="0"/>
              <w:widowControl w:val="0"/>
              <w:rPr>
                <w:noProof/>
                <w:sz w:val="16"/>
                <w:szCs w:val="16"/>
              </w:rPr>
            </w:pPr>
            <w:r w:rsidRPr="00E87D15">
              <w:rPr>
                <w:noProof/>
                <w:sz w:val="16"/>
                <w:szCs w:val="16"/>
              </w:rPr>
              <w:t>Correction on the SL process handling</w:t>
            </w:r>
          </w:p>
        </w:tc>
        <w:tc>
          <w:tcPr>
            <w:tcW w:w="708" w:type="dxa"/>
            <w:shd w:val="solid" w:color="FFFFFF" w:fill="auto"/>
          </w:tcPr>
          <w:p w14:paraId="41A4564F" w14:textId="77777777" w:rsidR="00B41BB7" w:rsidRPr="00E87D15" w:rsidRDefault="00B41BB7"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3661F08" w14:textId="77777777" w:rsidTr="00293E23">
        <w:tc>
          <w:tcPr>
            <w:tcW w:w="709" w:type="dxa"/>
            <w:shd w:val="solid" w:color="FFFFFF" w:fill="auto"/>
          </w:tcPr>
          <w:p w14:paraId="2329A80B" w14:textId="77777777" w:rsidR="00395980" w:rsidRPr="00E87D1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E87D15" w:rsidRDefault="0039598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460E87B5" w14:textId="77777777" w:rsidR="00395980" w:rsidRPr="00E87D15" w:rsidRDefault="00395980"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3678F456" w14:textId="77777777" w:rsidR="00395980" w:rsidRPr="00E87D15" w:rsidRDefault="00395980" w:rsidP="00BE5FF6">
            <w:pPr>
              <w:pStyle w:val="TAC"/>
              <w:keepNext w:val="0"/>
              <w:keepLines w:val="0"/>
              <w:widowControl w:val="0"/>
              <w:rPr>
                <w:sz w:val="16"/>
                <w:lang w:eastAsia="ko-KR"/>
              </w:rPr>
            </w:pPr>
            <w:r w:rsidRPr="00E87D15">
              <w:rPr>
                <w:sz w:val="16"/>
                <w:lang w:eastAsia="ko-KR"/>
              </w:rPr>
              <w:t>0977</w:t>
            </w:r>
          </w:p>
        </w:tc>
        <w:tc>
          <w:tcPr>
            <w:tcW w:w="425" w:type="dxa"/>
            <w:shd w:val="solid" w:color="FFFFFF" w:fill="auto"/>
          </w:tcPr>
          <w:p w14:paraId="594248F4" w14:textId="77777777" w:rsidR="00395980" w:rsidRPr="00E87D15" w:rsidRDefault="0039598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EF59DF1" w14:textId="77777777" w:rsidR="00395980" w:rsidRPr="00E87D15" w:rsidRDefault="0039598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B91692" w14:textId="77777777" w:rsidR="00395980" w:rsidRPr="00E87D15" w:rsidRDefault="00395980" w:rsidP="00BE5FF6">
            <w:pPr>
              <w:pStyle w:val="TAL"/>
              <w:keepNext w:val="0"/>
              <w:keepLines w:val="0"/>
              <w:widowControl w:val="0"/>
              <w:rPr>
                <w:noProof/>
                <w:sz w:val="16"/>
                <w:szCs w:val="16"/>
              </w:rPr>
            </w:pPr>
            <w:r w:rsidRPr="00E87D15">
              <w:rPr>
                <w:noProof/>
                <w:sz w:val="16"/>
                <w:szCs w:val="16"/>
              </w:rPr>
              <w:t>Correction on the MAC reset</w:t>
            </w:r>
          </w:p>
        </w:tc>
        <w:tc>
          <w:tcPr>
            <w:tcW w:w="708" w:type="dxa"/>
            <w:shd w:val="solid" w:color="FFFFFF" w:fill="auto"/>
          </w:tcPr>
          <w:p w14:paraId="4AA3A7B8" w14:textId="77777777" w:rsidR="00395980" w:rsidRPr="00E87D15" w:rsidRDefault="0039598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905D3DE" w14:textId="77777777" w:rsidTr="00293E23">
        <w:tc>
          <w:tcPr>
            <w:tcW w:w="709" w:type="dxa"/>
            <w:shd w:val="solid" w:color="FFFFFF" w:fill="auto"/>
          </w:tcPr>
          <w:p w14:paraId="7FC11992" w14:textId="77777777" w:rsidR="00705F5E" w:rsidRPr="00E87D1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E87D15" w:rsidRDefault="00705F5E"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6201DF7" w14:textId="77777777" w:rsidR="00705F5E" w:rsidRPr="00E87D15" w:rsidRDefault="00705F5E"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392A5F9A" w14:textId="77777777" w:rsidR="00705F5E" w:rsidRPr="00E87D15" w:rsidRDefault="00705F5E" w:rsidP="00BE5FF6">
            <w:pPr>
              <w:pStyle w:val="TAC"/>
              <w:keepNext w:val="0"/>
              <w:keepLines w:val="0"/>
              <w:widowControl w:val="0"/>
              <w:rPr>
                <w:sz w:val="16"/>
                <w:lang w:eastAsia="ko-KR"/>
              </w:rPr>
            </w:pPr>
            <w:r w:rsidRPr="00E87D15">
              <w:rPr>
                <w:sz w:val="16"/>
                <w:lang w:eastAsia="ko-KR"/>
              </w:rPr>
              <w:t>0982</w:t>
            </w:r>
          </w:p>
        </w:tc>
        <w:tc>
          <w:tcPr>
            <w:tcW w:w="425" w:type="dxa"/>
            <w:shd w:val="solid" w:color="FFFFFF" w:fill="auto"/>
          </w:tcPr>
          <w:p w14:paraId="29A26CBD" w14:textId="77777777" w:rsidR="00705F5E" w:rsidRPr="00E87D15" w:rsidRDefault="00705F5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73267AD" w14:textId="77777777" w:rsidR="00705F5E" w:rsidRPr="00E87D15" w:rsidRDefault="00705F5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C02998" w14:textId="77777777" w:rsidR="00705F5E" w:rsidRPr="00E87D15" w:rsidRDefault="00705F5E" w:rsidP="00BE5FF6">
            <w:pPr>
              <w:pStyle w:val="TAL"/>
              <w:keepNext w:val="0"/>
              <w:keepLines w:val="0"/>
              <w:widowControl w:val="0"/>
              <w:rPr>
                <w:noProof/>
                <w:sz w:val="16"/>
                <w:szCs w:val="16"/>
              </w:rPr>
            </w:pPr>
            <w:r w:rsidRPr="00E87D15">
              <w:rPr>
                <w:noProof/>
                <w:sz w:val="16"/>
                <w:szCs w:val="16"/>
              </w:rPr>
              <w:t>Correction on DELTA_PREAMBLE and parameters for 2-step RA</w:t>
            </w:r>
          </w:p>
        </w:tc>
        <w:tc>
          <w:tcPr>
            <w:tcW w:w="708" w:type="dxa"/>
            <w:shd w:val="solid" w:color="FFFFFF" w:fill="auto"/>
          </w:tcPr>
          <w:p w14:paraId="3E088C94" w14:textId="77777777" w:rsidR="00705F5E" w:rsidRPr="00E87D15" w:rsidRDefault="00705F5E"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9BDDA88" w14:textId="77777777" w:rsidTr="00293E23">
        <w:tc>
          <w:tcPr>
            <w:tcW w:w="709" w:type="dxa"/>
            <w:shd w:val="solid" w:color="FFFFFF" w:fill="auto"/>
          </w:tcPr>
          <w:p w14:paraId="1F9DDE24" w14:textId="77777777" w:rsidR="00720A16" w:rsidRPr="00E87D1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E87D15" w:rsidRDefault="00720A1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542FB0C" w14:textId="77777777" w:rsidR="00720A16" w:rsidRPr="00E87D15" w:rsidRDefault="00720A16"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5A5D1C1" w14:textId="77777777" w:rsidR="00720A16" w:rsidRPr="00E87D15" w:rsidRDefault="00720A16" w:rsidP="00BE5FF6">
            <w:pPr>
              <w:pStyle w:val="TAC"/>
              <w:keepNext w:val="0"/>
              <w:keepLines w:val="0"/>
              <w:widowControl w:val="0"/>
              <w:rPr>
                <w:sz w:val="16"/>
                <w:lang w:eastAsia="ko-KR"/>
              </w:rPr>
            </w:pPr>
            <w:r w:rsidRPr="00E87D15">
              <w:rPr>
                <w:sz w:val="16"/>
                <w:lang w:eastAsia="ko-KR"/>
              </w:rPr>
              <w:t>0984</w:t>
            </w:r>
          </w:p>
        </w:tc>
        <w:tc>
          <w:tcPr>
            <w:tcW w:w="425" w:type="dxa"/>
            <w:shd w:val="solid" w:color="FFFFFF" w:fill="auto"/>
          </w:tcPr>
          <w:p w14:paraId="156C9D27" w14:textId="77777777" w:rsidR="00720A16" w:rsidRPr="00E87D15" w:rsidRDefault="00720A1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2D591F3" w14:textId="77777777" w:rsidR="00720A16" w:rsidRPr="00E87D15" w:rsidRDefault="00720A1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4CD445" w14:textId="77777777" w:rsidR="00720A16" w:rsidRPr="00E87D15" w:rsidRDefault="00720A16" w:rsidP="00BE5FF6">
            <w:pPr>
              <w:pStyle w:val="TAL"/>
              <w:keepNext w:val="0"/>
              <w:keepLines w:val="0"/>
              <w:widowControl w:val="0"/>
              <w:rPr>
                <w:noProof/>
                <w:sz w:val="16"/>
                <w:szCs w:val="16"/>
              </w:rPr>
            </w:pPr>
            <w:r w:rsidRPr="00E87D15">
              <w:rPr>
                <w:noProof/>
                <w:sz w:val="16"/>
                <w:szCs w:val="16"/>
              </w:rPr>
              <w:t>Correction on the condition check in Pre-emptive BSR procedure</w:t>
            </w:r>
          </w:p>
        </w:tc>
        <w:tc>
          <w:tcPr>
            <w:tcW w:w="708" w:type="dxa"/>
            <w:shd w:val="solid" w:color="FFFFFF" w:fill="auto"/>
          </w:tcPr>
          <w:p w14:paraId="5C782F5D" w14:textId="77777777" w:rsidR="00720A16" w:rsidRPr="00E87D15" w:rsidRDefault="00720A1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3FEE1B61" w14:textId="77777777" w:rsidTr="00293E23">
        <w:tc>
          <w:tcPr>
            <w:tcW w:w="709" w:type="dxa"/>
            <w:shd w:val="solid" w:color="FFFFFF" w:fill="auto"/>
          </w:tcPr>
          <w:p w14:paraId="53753B6B" w14:textId="77777777" w:rsidR="00DB486A" w:rsidRPr="00E87D1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E87D15" w:rsidRDefault="00DB486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6C6C50C"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RP-202777</w:t>
            </w:r>
          </w:p>
        </w:tc>
        <w:tc>
          <w:tcPr>
            <w:tcW w:w="567" w:type="dxa"/>
            <w:shd w:val="solid" w:color="FFFFFF" w:fill="auto"/>
          </w:tcPr>
          <w:p w14:paraId="22823EFE" w14:textId="77777777" w:rsidR="00DB486A" w:rsidRPr="00E87D15" w:rsidRDefault="00DB486A" w:rsidP="00BE5FF6">
            <w:pPr>
              <w:pStyle w:val="TAC"/>
              <w:keepNext w:val="0"/>
              <w:keepLines w:val="0"/>
              <w:widowControl w:val="0"/>
              <w:rPr>
                <w:sz w:val="16"/>
                <w:lang w:eastAsia="ko-KR"/>
              </w:rPr>
            </w:pPr>
            <w:r w:rsidRPr="00E87D15">
              <w:rPr>
                <w:sz w:val="16"/>
                <w:lang w:eastAsia="ko-KR"/>
              </w:rPr>
              <w:t>0987</w:t>
            </w:r>
          </w:p>
        </w:tc>
        <w:tc>
          <w:tcPr>
            <w:tcW w:w="425" w:type="dxa"/>
            <w:shd w:val="solid" w:color="FFFFFF" w:fill="auto"/>
          </w:tcPr>
          <w:p w14:paraId="79B763BF" w14:textId="77777777" w:rsidR="00DB486A" w:rsidRPr="00E87D15" w:rsidRDefault="00DB48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B7A8F8D" w14:textId="77777777" w:rsidR="00DB486A" w:rsidRPr="00E87D15" w:rsidRDefault="00DB48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7E1BCC1" w14:textId="77777777" w:rsidR="00DB486A" w:rsidRPr="00E87D15" w:rsidRDefault="00DB486A" w:rsidP="00BE5FF6">
            <w:pPr>
              <w:pStyle w:val="TAL"/>
              <w:keepNext w:val="0"/>
              <w:keepLines w:val="0"/>
              <w:widowControl w:val="0"/>
              <w:rPr>
                <w:noProof/>
                <w:sz w:val="16"/>
                <w:szCs w:val="16"/>
              </w:rPr>
            </w:pPr>
            <w:r w:rsidRPr="00E87D15">
              <w:rPr>
                <w:noProof/>
                <w:sz w:val="16"/>
                <w:szCs w:val="16"/>
              </w:rPr>
              <w:t>Correction on DRX with bundle transmission of configured uplink grant</w:t>
            </w:r>
          </w:p>
        </w:tc>
        <w:tc>
          <w:tcPr>
            <w:tcW w:w="708" w:type="dxa"/>
            <w:shd w:val="solid" w:color="FFFFFF" w:fill="auto"/>
          </w:tcPr>
          <w:p w14:paraId="2A134295"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E8CE8E7" w14:textId="77777777" w:rsidTr="00293E23">
        <w:tc>
          <w:tcPr>
            <w:tcW w:w="709" w:type="dxa"/>
            <w:shd w:val="solid" w:color="FFFFFF" w:fill="auto"/>
          </w:tcPr>
          <w:p w14:paraId="2C9D3C7E" w14:textId="77777777" w:rsidR="00DB486A" w:rsidRPr="00E87D1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E87D15" w:rsidRDefault="00DB486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C612162"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054A622E" w14:textId="77777777" w:rsidR="00DB486A" w:rsidRPr="00E87D15" w:rsidRDefault="00DB486A" w:rsidP="00BE5FF6">
            <w:pPr>
              <w:pStyle w:val="TAC"/>
              <w:keepNext w:val="0"/>
              <w:keepLines w:val="0"/>
              <w:widowControl w:val="0"/>
              <w:rPr>
                <w:sz w:val="16"/>
                <w:lang w:eastAsia="ko-KR"/>
              </w:rPr>
            </w:pPr>
            <w:r w:rsidRPr="00E87D15">
              <w:rPr>
                <w:sz w:val="16"/>
                <w:lang w:eastAsia="ko-KR"/>
              </w:rPr>
              <w:t>0994</w:t>
            </w:r>
          </w:p>
        </w:tc>
        <w:tc>
          <w:tcPr>
            <w:tcW w:w="425" w:type="dxa"/>
            <w:shd w:val="solid" w:color="FFFFFF" w:fill="auto"/>
          </w:tcPr>
          <w:p w14:paraId="11A52D52" w14:textId="77777777" w:rsidR="00DB486A" w:rsidRPr="00E87D15" w:rsidRDefault="00DB486A"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8C85585" w14:textId="77777777" w:rsidR="00DB486A" w:rsidRPr="00E87D15" w:rsidRDefault="00DB48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88581AC" w14:textId="77777777" w:rsidR="00DB486A" w:rsidRPr="00E87D15" w:rsidRDefault="00DB486A" w:rsidP="00BE5FF6">
            <w:pPr>
              <w:pStyle w:val="TAL"/>
              <w:keepNext w:val="0"/>
              <w:keepLines w:val="0"/>
              <w:widowControl w:val="0"/>
              <w:rPr>
                <w:noProof/>
                <w:sz w:val="16"/>
                <w:szCs w:val="16"/>
              </w:rPr>
            </w:pPr>
            <w:r w:rsidRPr="00E87D15">
              <w:rPr>
                <w:noProof/>
                <w:sz w:val="16"/>
                <w:szCs w:val="16"/>
              </w:rPr>
              <w:t>Correction for CC list operation for TCI state update MAC CE</w:t>
            </w:r>
          </w:p>
        </w:tc>
        <w:tc>
          <w:tcPr>
            <w:tcW w:w="708" w:type="dxa"/>
            <w:shd w:val="solid" w:color="FFFFFF" w:fill="auto"/>
          </w:tcPr>
          <w:p w14:paraId="04CC595D"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3E0796DF" w14:textId="77777777" w:rsidTr="00293E23">
        <w:tc>
          <w:tcPr>
            <w:tcW w:w="709" w:type="dxa"/>
            <w:shd w:val="solid" w:color="FFFFFF" w:fill="auto"/>
          </w:tcPr>
          <w:p w14:paraId="6ECFAE85" w14:textId="77777777" w:rsidR="000B06EF" w:rsidRPr="00E87D1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E87D15" w:rsidRDefault="000B06EF"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FFF3357" w14:textId="77777777" w:rsidR="000B06EF" w:rsidRPr="00E87D15" w:rsidRDefault="000B06EF"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7C617BC0" w14:textId="77777777" w:rsidR="000B06EF" w:rsidRPr="00E87D15" w:rsidRDefault="000B06EF" w:rsidP="00BE5FF6">
            <w:pPr>
              <w:pStyle w:val="TAC"/>
              <w:keepNext w:val="0"/>
              <w:keepLines w:val="0"/>
              <w:widowControl w:val="0"/>
              <w:rPr>
                <w:sz w:val="16"/>
                <w:lang w:eastAsia="ko-KR"/>
              </w:rPr>
            </w:pPr>
            <w:r w:rsidRPr="00E87D15">
              <w:rPr>
                <w:sz w:val="16"/>
                <w:lang w:eastAsia="ko-KR"/>
              </w:rPr>
              <w:t>0997</w:t>
            </w:r>
          </w:p>
        </w:tc>
        <w:tc>
          <w:tcPr>
            <w:tcW w:w="425" w:type="dxa"/>
            <w:shd w:val="solid" w:color="FFFFFF" w:fill="auto"/>
          </w:tcPr>
          <w:p w14:paraId="42D56B5D" w14:textId="77777777" w:rsidR="000B06EF" w:rsidRPr="00E87D15" w:rsidRDefault="000B06E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08496F2" w14:textId="77777777" w:rsidR="000B06EF" w:rsidRPr="00E87D15" w:rsidRDefault="000B06E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9F7251" w14:textId="77777777" w:rsidR="000B06EF" w:rsidRPr="00E87D15" w:rsidRDefault="000B06EF" w:rsidP="00BE5FF6">
            <w:pPr>
              <w:pStyle w:val="TAL"/>
              <w:keepNext w:val="0"/>
              <w:keepLines w:val="0"/>
              <w:widowControl w:val="0"/>
              <w:rPr>
                <w:noProof/>
                <w:sz w:val="16"/>
                <w:szCs w:val="16"/>
              </w:rPr>
            </w:pPr>
            <w:r w:rsidRPr="00E87D15">
              <w:rPr>
                <w:noProof/>
                <w:sz w:val="16"/>
                <w:szCs w:val="16"/>
              </w:rPr>
              <w:t>Configured Grant related MAC CR for IIoT</w:t>
            </w:r>
          </w:p>
        </w:tc>
        <w:tc>
          <w:tcPr>
            <w:tcW w:w="708" w:type="dxa"/>
            <w:shd w:val="solid" w:color="FFFFFF" w:fill="auto"/>
          </w:tcPr>
          <w:p w14:paraId="04F1744E" w14:textId="77777777" w:rsidR="000B06EF" w:rsidRPr="00E87D15" w:rsidRDefault="000B06EF"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9F2B0CC" w14:textId="77777777" w:rsidTr="00293E23">
        <w:tc>
          <w:tcPr>
            <w:tcW w:w="709" w:type="dxa"/>
            <w:shd w:val="solid" w:color="FFFFFF" w:fill="auto"/>
          </w:tcPr>
          <w:p w14:paraId="4433CE3D"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5C85B6B"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6267F8AD" w14:textId="77777777" w:rsidR="00CB14AB" w:rsidRPr="00E87D15" w:rsidRDefault="00CB14AB" w:rsidP="00BE5FF6">
            <w:pPr>
              <w:pStyle w:val="TAC"/>
              <w:keepNext w:val="0"/>
              <w:keepLines w:val="0"/>
              <w:widowControl w:val="0"/>
              <w:rPr>
                <w:sz w:val="16"/>
                <w:lang w:eastAsia="ko-KR"/>
              </w:rPr>
            </w:pPr>
            <w:r w:rsidRPr="00E87D15">
              <w:rPr>
                <w:sz w:val="16"/>
                <w:lang w:eastAsia="ko-KR"/>
              </w:rPr>
              <w:t>0998</w:t>
            </w:r>
          </w:p>
        </w:tc>
        <w:tc>
          <w:tcPr>
            <w:tcW w:w="425" w:type="dxa"/>
            <w:shd w:val="solid" w:color="FFFFFF" w:fill="auto"/>
          </w:tcPr>
          <w:p w14:paraId="49BBF8C3"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B432A9B"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C64703" w14:textId="77777777" w:rsidR="00CB14AB" w:rsidRPr="00E87D15" w:rsidRDefault="00CB14AB" w:rsidP="00BE5FF6">
            <w:pPr>
              <w:pStyle w:val="TAL"/>
              <w:keepNext w:val="0"/>
              <w:keepLines w:val="0"/>
              <w:widowControl w:val="0"/>
              <w:rPr>
                <w:noProof/>
                <w:sz w:val="16"/>
                <w:szCs w:val="16"/>
              </w:rPr>
            </w:pPr>
            <w:r w:rsidRPr="00E87D15">
              <w:rPr>
                <w:noProof/>
                <w:sz w:val="16"/>
                <w:szCs w:val="16"/>
              </w:rPr>
              <w:t>Correction for Priority of Uplink Grant</w:t>
            </w:r>
          </w:p>
        </w:tc>
        <w:tc>
          <w:tcPr>
            <w:tcW w:w="708" w:type="dxa"/>
            <w:shd w:val="solid" w:color="FFFFFF" w:fill="auto"/>
          </w:tcPr>
          <w:p w14:paraId="539F1B99"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B5FE621" w14:textId="77777777" w:rsidTr="00293E23">
        <w:tc>
          <w:tcPr>
            <w:tcW w:w="709" w:type="dxa"/>
            <w:shd w:val="solid" w:color="FFFFFF" w:fill="auto"/>
          </w:tcPr>
          <w:p w14:paraId="0E755163"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160D315"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2A8EB2C2" w14:textId="77777777" w:rsidR="00CB14AB" w:rsidRPr="00E87D15" w:rsidRDefault="00CB14AB" w:rsidP="00BE5FF6">
            <w:pPr>
              <w:pStyle w:val="TAC"/>
              <w:keepNext w:val="0"/>
              <w:keepLines w:val="0"/>
              <w:widowControl w:val="0"/>
              <w:rPr>
                <w:sz w:val="16"/>
                <w:lang w:eastAsia="ko-KR"/>
              </w:rPr>
            </w:pPr>
            <w:r w:rsidRPr="00E87D15">
              <w:rPr>
                <w:sz w:val="16"/>
                <w:lang w:eastAsia="ko-KR"/>
              </w:rPr>
              <w:t>0999</w:t>
            </w:r>
          </w:p>
        </w:tc>
        <w:tc>
          <w:tcPr>
            <w:tcW w:w="425" w:type="dxa"/>
            <w:shd w:val="solid" w:color="FFFFFF" w:fill="auto"/>
          </w:tcPr>
          <w:p w14:paraId="3F6C8622"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1628F08"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160716" w14:textId="77777777" w:rsidR="00CB14AB" w:rsidRPr="00E87D15" w:rsidRDefault="00CB14AB" w:rsidP="00BE5FF6">
            <w:pPr>
              <w:pStyle w:val="TAL"/>
              <w:keepNext w:val="0"/>
              <w:keepLines w:val="0"/>
              <w:widowControl w:val="0"/>
              <w:rPr>
                <w:noProof/>
                <w:sz w:val="16"/>
                <w:szCs w:val="16"/>
              </w:rPr>
            </w:pPr>
            <w:r w:rsidRPr="00E87D15">
              <w:rPr>
                <w:noProof/>
                <w:sz w:val="16"/>
                <w:szCs w:val="16"/>
              </w:rPr>
              <w:t>Correction on BFR MAC CE Generation and Build after Triggering of BFR</w:t>
            </w:r>
          </w:p>
        </w:tc>
        <w:tc>
          <w:tcPr>
            <w:tcW w:w="708" w:type="dxa"/>
            <w:shd w:val="solid" w:color="FFFFFF" w:fill="auto"/>
          </w:tcPr>
          <w:p w14:paraId="511AC762"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DA8B868" w14:textId="77777777" w:rsidTr="00293E23">
        <w:tc>
          <w:tcPr>
            <w:tcW w:w="709" w:type="dxa"/>
            <w:shd w:val="solid" w:color="FFFFFF" w:fill="auto"/>
          </w:tcPr>
          <w:p w14:paraId="790C2633"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C8199BC"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72F3A0E7" w14:textId="77777777" w:rsidR="00CB14AB" w:rsidRPr="00E87D15" w:rsidRDefault="00CB14AB" w:rsidP="00BE5FF6">
            <w:pPr>
              <w:pStyle w:val="TAC"/>
              <w:keepNext w:val="0"/>
              <w:keepLines w:val="0"/>
              <w:widowControl w:val="0"/>
              <w:rPr>
                <w:sz w:val="16"/>
                <w:lang w:eastAsia="ko-KR"/>
              </w:rPr>
            </w:pPr>
            <w:r w:rsidRPr="00E87D15">
              <w:rPr>
                <w:sz w:val="16"/>
                <w:lang w:eastAsia="ko-KR"/>
              </w:rPr>
              <w:t>1000</w:t>
            </w:r>
          </w:p>
        </w:tc>
        <w:tc>
          <w:tcPr>
            <w:tcW w:w="425" w:type="dxa"/>
            <w:shd w:val="solid" w:color="FFFFFF" w:fill="auto"/>
          </w:tcPr>
          <w:p w14:paraId="0770B56F"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9ED0C04"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F29AC4" w14:textId="77777777" w:rsidR="00CB14AB" w:rsidRPr="00E87D15" w:rsidRDefault="00CB14AB" w:rsidP="00BE5FF6">
            <w:pPr>
              <w:pStyle w:val="TAL"/>
              <w:keepNext w:val="0"/>
              <w:keepLines w:val="0"/>
              <w:widowControl w:val="0"/>
              <w:rPr>
                <w:noProof/>
                <w:sz w:val="16"/>
                <w:szCs w:val="16"/>
              </w:rPr>
            </w:pPr>
            <w:r w:rsidRPr="00E87D15">
              <w:rPr>
                <w:noProof/>
                <w:sz w:val="16"/>
                <w:szCs w:val="16"/>
              </w:rPr>
              <w:t>Miscellaneous Corrections to 5G V2X with NR Sidelink</w:t>
            </w:r>
          </w:p>
        </w:tc>
        <w:tc>
          <w:tcPr>
            <w:tcW w:w="708" w:type="dxa"/>
            <w:shd w:val="solid" w:color="FFFFFF" w:fill="auto"/>
          </w:tcPr>
          <w:p w14:paraId="27283C94"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E36A638" w14:textId="77777777" w:rsidTr="00293E23">
        <w:tc>
          <w:tcPr>
            <w:tcW w:w="709" w:type="dxa"/>
            <w:shd w:val="solid" w:color="FFFFFF" w:fill="auto"/>
          </w:tcPr>
          <w:p w14:paraId="6D53FA3F" w14:textId="636C7E53" w:rsidR="00245E90" w:rsidRPr="00E87D15" w:rsidRDefault="00245E90" w:rsidP="00BE5FF6">
            <w:pPr>
              <w:pStyle w:val="TAC"/>
              <w:keepNext w:val="0"/>
              <w:keepLines w:val="0"/>
              <w:widowControl w:val="0"/>
              <w:rPr>
                <w:sz w:val="16"/>
                <w:szCs w:val="16"/>
                <w:lang w:eastAsia="ko-KR"/>
              </w:rPr>
            </w:pPr>
            <w:r w:rsidRPr="00E87D15">
              <w:rPr>
                <w:sz w:val="16"/>
                <w:szCs w:val="16"/>
                <w:lang w:eastAsia="ko-KR"/>
              </w:rPr>
              <w:t>2021-03</w:t>
            </w:r>
          </w:p>
        </w:tc>
        <w:tc>
          <w:tcPr>
            <w:tcW w:w="661" w:type="dxa"/>
            <w:shd w:val="solid" w:color="FFFFFF" w:fill="auto"/>
          </w:tcPr>
          <w:p w14:paraId="49B43E71" w14:textId="7605236B" w:rsidR="00245E90" w:rsidRPr="00E87D15" w:rsidRDefault="00245E90"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2CC631F" w14:textId="1FEE2707" w:rsidR="00245E90" w:rsidRPr="00E87D15" w:rsidRDefault="00245E90"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16036F96" w14:textId="0AA958C7" w:rsidR="00245E90" w:rsidRPr="00E87D15" w:rsidRDefault="00245E90" w:rsidP="00BE5FF6">
            <w:pPr>
              <w:pStyle w:val="TAC"/>
              <w:keepNext w:val="0"/>
              <w:keepLines w:val="0"/>
              <w:widowControl w:val="0"/>
              <w:rPr>
                <w:sz w:val="16"/>
                <w:lang w:eastAsia="ko-KR"/>
              </w:rPr>
            </w:pPr>
            <w:r w:rsidRPr="00E87D15">
              <w:rPr>
                <w:sz w:val="16"/>
                <w:lang w:eastAsia="ko-KR"/>
              </w:rPr>
              <w:t>1001</w:t>
            </w:r>
          </w:p>
        </w:tc>
        <w:tc>
          <w:tcPr>
            <w:tcW w:w="425" w:type="dxa"/>
            <w:shd w:val="solid" w:color="FFFFFF" w:fill="auto"/>
          </w:tcPr>
          <w:p w14:paraId="1CDC805F" w14:textId="47AED87F" w:rsidR="00245E90" w:rsidRPr="00E87D15" w:rsidRDefault="00245E90"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2357CCD" w14:textId="79DBBA62" w:rsidR="00245E90" w:rsidRPr="00E87D15" w:rsidRDefault="00245E9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019877" w14:textId="7F62E533" w:rsidR="00245E90" w:rsidRPr="00E87D15" w:rsidRDefault="00245E90" w:rsidP="00BE5FF6">
            <w:pPr>
              <w:pStyle w:val="TAL"/>
              <w:keepNext w:val="0"/>
              <w:keepLines w:val="0"/>
              <w:widowControl w:val="0"/>
              <w:rPr>
                <w:noProof/>
                <w:sz w:val="16"/>
                <w:szCs w:val="16"/>
              </w:rPr>
            </w:pPr>
            <w:r w:rsidRPr="00E87D15">
              <w:rPr>
                <w:noProof/>
                <w:sz w:val="16"/>
                <w:szCs w:val="16"/>
              </w:rPr>
              <w:t>Correction on mode2 operation</w:t>
            </w:r>
          </w:p>
        </w:tc>
        <w:tc>
          <w:tcPr>
            <w:tcW w:w="708" w:type="dxa"/>
            <w:shd w:val="solid" w:color="FFFFFF" w:fill="auto"/>
          </w:tcPr>
          <w:p w14:paraId="7D42FED1" w14:textId="58331DA9" w:rsidR="00245E90" w:rsidRPr="00E87D15" w:rsidRDefault="00245E90"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24F9D96A" w14:textId="77777777" w:rsidTr="00293E23">
        <w:tc>
          <w:tcPr>
            <w:tcW w:w="709" w:type="dxa"/>
            <w:shd w:val="solid" w:color="FFFFFF" w:fill="auto"/>
          </w:tcPr>
          <w:p w14:paraId="76ED1949" w14:textId="77777777" w:rsidR="005F61D5" w:rsidRPr="00E87D1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E87D15" w:rsidRDefault="005F61D5"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351AAA" w14:textId="3C134DC8" w:rsidR="005F61D5" w:rsidRPr="00E87D15" w:rsidRDefault="005F61D5" w:rsidP="00BE5FF6">
            <w:pPr>
              <w:pStyle w:val="TAC"/>
              <w:keepNext w:val="0"/>
              <w:keepLines w:val="0"/>
              <w:widowControl w:val="0"/>
              <w:jc w:val="left"/>
              <w:rPr>
                <w:sz w:val="16"/>
                <w:szCs w:val="16"/>
                <w:lang w:eastAsia="ko-KR"/>
              </w:rPr>
            </w:pPr>
            <w:r w:rsidRPr="00E87D15">
              <w:rPr>
                <w:sz w:val="16"/>
                <w:szCs w:val="16"/>
                <w:lang w:eastAsia="ko-KR"/>
              </w:rPr>
              <w:t>RP-210702</w:t>
            </w:r>
          </w:p>
        </w:tc>
        <w:tc>
          <w:tcPr>
            <w:tcW w:w="567" w:type="dxa"/>
            <w:shd w:val="solid" w:color="FFFFFF" w:fill="auto"/>
          </w:tcPr>
          <w:p w14:paraId="774CA2E7" w14:textId="6943E20A" w:rsidR="005F61D5" w:rsidRPr="00E87D15" w:rsidRDefault="005F61D5" w:rsidP="00BE5FF6">
            <w:pPr>
              <w:pStyle w:val="TAC"/>
              <w:keepNext w:val="0"/>
              <w:keepLines w:val="0"/>
              <w:widowControl w:val="0"/>
              <w:rPr>
                <w:sz w:val="16"/>
                <w:lang w:eastAsia="ko-KR"/>
              </w:rPr>
            </w:pPr>
            <w:r w:rsidRPr="00E87D15">
              <w:rPr>
                <w:sz w:val="16"/>
                <w:lang w:eastAsia="ko-KR"/>
              </w:rPr>
              <w:t>1004</w:t>
            </w:r>
          </w:p>
        </w:tc>
        <w:tc>
          <w:tcPr>
            <w:tcW w:w="425" w:type="dxa"/>
            <w:shd w:val="solid" w:color="FFFFFF" w:fill="auto"/>
          </w:tcPr>
          <w:p w14:paraId="521277A2" w14:textId="58462BD5" w:rsidR="005F61D5" w:rsidRPr="00E87D15" w:rsidRDefault="005F61D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9845FE3" w14:textId="7E77583E" w:rsidR="005F61D5" w:rsidRPr="00E87D15" w:rsidRDefault="005F61D5"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565F5FBB" w14:textId="24FB2F20" w:rsidR="005F61D5" w:rsidRPr="00E87D15" w:rsidRDefault="005F61D5"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23E861BA" w14:textId="46732BB3" w:rsidR="005F61D5" w:rsidRPr="00E87D15" w:rsidRDefault="005F61D5"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76248370" w14:textId="77777777" w:rsidTr="00293E23">
        <w:tc>
          <w:tcPr>
            <w:tcW w:w="709" w:type="dxa"/>
            <w:shd w:val="solid" w:color="FFFFFF" w:fill="auto"/>
          </w:tcPr>
          <w:p w14:paraId="6004697E" w14:textId="77777777" w:rsidR="00941C14" w:rsidRPr="00E87D1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E87D15" w:rsidRDefault="00941C14"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8D8A828" w14:textId="489563C2" w:rsidR="00941C14" w:rsidRPr="00E87D15" w:rsidRDefault="00941C14"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1AB7C327" w14:textId="736D0149" w:rsidR="00941C14" w:rsidRPr="00E87D15" w:rsidRDefault="00941C14" w:rsidP="00BE5FF6">
            <w:pPr>
              <w:pStyle w:val="TAC"/>
              <w:keepNext w:val="0"/>
              <w:keepLines w:val="0"/>
              <w:widowControl w:val="0"/>
              <w:rPr>
                <w:sz w:val="16"/>
                <w:lang w:eastAsia="ko-KR"/>
              </w:rPr>
            </w:pPr>
            <w:r w:rsidRPr="00E87D15">
              <w:rPr>
                <w:sz w:val="16"/>
                <w:lang w:eastAsia="ko-KR"/>
              </w:rPr>
              <w:t>1017</w:t>
            </w:r>
          </w:p>
        </w:tc>
        <w:tc>
          <w:tcPr>
            <w:tcW w:w="425" w:type="dxa"/>
            <w:shd w:val="solid" w:color="FFFFFF" w:fill="auto"/>
          </w:tcPr>
          <w:p w14:paraId="16C660A0" w14:textId="6BD0A03C" w:rsidR="00941C14" w:rsidRPr="00E87D15" w:rsidRDefault="00941C1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375891B" w14:textId="7ED7907C" w:rsidR="00941C14" w:rsidRPr="00E87D15" w:rsidRDefault="00941C1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19A660" w14:textId="756B9DE9" w:rsidR="00941C14" w:rsidRPr="00E87D15" w:rsidRDefault="00941C14" w:rsidP="00BE5FF6">
            <w:pPr>
              <w:pStyle w:val="TAL"/>
              <w:keepNext w:val="0"/>
              <w:keepLines w:val="0"/>
              <w:widowControl w:val="0"/>
              <w:rPr>
                <w:noProof/>
                <w:sz w:val="16"/>
                <w:szCs w:val="16"/>
              </w:rPr>
            </w:pPr>
            <w:r w:rsidRPr="00E87D15">
              <w:rPr>
                <w:noProof/>
                <w:sz w:val="16"/>
                <w:szCs w:val="16"/>
              </w:rPr>
              <w:t>Corrections on the description of Pre-emptive BSR MAC CE</w:t>
            </w:r>
          </w:p>
        </w:tc>
        <w:tc>
          <w:tcPr>
            <w:tcW w:w="708" w:type="dxa"/>
            <w:shd w:val="solid" w:color="FFFFFF" w:fill="auto"/>
          </w:tcPr>
          <w:p w14:paraId="76109B58" w14:textId="149357CC" w:rsidR="00941C14" w:rsidRPr="00E87D15" w:rsidRDefault="00941C14"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482770F0" w14:textId="77777777" w:rsidTr="00293E23">
        <w:tc>
          <w:tcPr>
            <w:tcW w:w="709" w:type="dxa"/>
            <w:shd w:val="solid" w:color="FFFFFF" w:fill="auto"/>
          </w:tcPr>
          <w:p w14:paraId="6228BD46" w14:textId="77777777" w:rsidR="003D4289" w:rsidRPr="00E87D1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E87D15" w:rsidRDefault="003D4289"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B05558" w14:textId="649AB577" w:rsidR="003D4289" w:rsidRPr="00E87D15" w:rsidRDefault="003D4289"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6EC6BFA6" w14:textId="1B8625AD" w:rsidR="003D4289" w:rsidRPr="00E87D15" w:rsidRDefault="003D4289" w:rsidP="00BE5FF6">
            <w:pPr>
              <w:pStyle w:val="TAC"/>
              <w:keepNext w:val="0"/>
              <w:keepLines w:val="0"/>
              <w:widowControl w:val="0"/>
              <w:rPr>
                <w:sz w:val="16"/>
                <w:lang w:eastAsia="ko-KR"/>
              </w:rPr>
            </w:pPr>
            <w:r w:rsidRPr="00E87D15">
              <w:rPr>
                <w:sz w:val="16"/>
                <w:lang w:eastAsia="ko-KR"/>
              </w:rPr>
              <w:t>1026</w:t>
            </w:r>
          </w:p>
        </w:tc>
        <w:tc>
          <w:tcPr>
            <w:tcW w:w="425" w:type="dxa"/>
            <w:shd w:val="solid" w:color="FFFFFF" w:fill="auto"/>
          </w:tcPr>
          <w:p w14:paraId="59B3235D" w14:textId="5D9F29A4" w:rsidR="003D4289" w:rsidRPr="00E87D15" w:rsidRDefault="003D428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8607B87" w14:textId="4FC2670E" w:rsidR="003D4289" w:rsidRPr="00E87D15" w:rsidRDefault="003D42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6FD497" w14:textId="56BFBF23" w:rsidR="003D4289" w:rsidRPr="00E87D15" w:rsidRDefault="003D4289" w:rsidP="00BE5FF6">
            <w:pPr>
              <w:pStyle w:val="TAL"/>
              <w:keepNext w:val="0"/>
              <w:keepLines w:val="0"/>
              <w:widowControl w:val="0"/>
              <w:rPr>
                <w:noProof/>
                <w:sz w:val="16"/>
                <w:szCs w:val="16"/>
              </w:rPr>
            </w:pPr>
            <w:r w:rsidRPr="00E87D15">
              <w:rPr>
                <w:noProof/>
                <w:sz w:val="16"/>
                <w:szCs w:val="16"/>
              </w:rPr>
              <w:t>Correction for Uplink Grant Received in RAR and Addressed to Temporary C-RNTI</w:t>
            </w:r>
          </w:p>
        </w:tc>
        <w:tc>
          <w:tcPr>
            <w:tcW w:w="708" w:type="dxa"/>
            <w:shd w:val="solid" w:color="FFFFFF" w:fill="auto"/>
          </w:tcPr>
          <w:p w14:paraId="353B89EF" w14:textId="51F3B045" w:rsidR="003D4289" w:rsidRPr="00E87D15" w:rsidRDefault="003D4289"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4F4169B7" w14:textId="77777777" w:rsidTr="00293E23">
        <w:tc>
          <w:tcPr>
            <w:tcW w:w="709" w:type="dxa"/>
            <w:shd w:val="solid" w:color="FFFFFF" w:fill="auto"/>
          </w:tcPr>
          <w:p w14:paraId="36398FB1" w14:textId="77777777" w:rsidR="008254B7" w:rsidRPr="00E87D1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E87D15" w:rsidRDefault="008254B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CEB8F8" w14:textId="66E7CAB8" w:rsidR="008254B7" w:rsidRPr="00E87D15" w:rsidRDefault="008254B7"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7C9AB617" w14:textId="411CA081" w:rsidR="008254B7" w:rsidRPr="00E87D15" w:rsidRDefault="008254B7" w:rsidP="00BE5FF6">
            <w:pPr>
              <w:pStyle w:val="TAC"/>
              <w:keepNext w:val="0"/>
              <w:keepLines w:val="0"/>
              <w:widowControl w:val="0"/>
              <w:rPr>
                <w:sz w:val="16"/>
                <w:lang w:eastAsia="ko-KR"/>
              </w:rPr>
            </w:pPr>
            <w:r w:rsidRPr="00E87D15">
              <w:rPr>
                <w:sz w:val="16"/>
                <w:lang w:eastAsia="ko-KR"/>
              </w:rPr>
              <w:t>1030</w:t>
            </w:r>
          </w:p>
        </w:tc>
        <w:tc>
          <w:tcPr>
            <w:tcW w:w="425" w:type="dxa"/>
            <w:shd w:val="solid" w:color="FFFFFF" w:fill="auto"/>
          </w:tcPr>
          <w:p w14:paraId="564892CE" w14:textId="774D8EEF" w:rsidR="008254B7" w:rsidRPr="00E87D15" w:rsidRDefault="008254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934CBD1" w14:textId="7D49AF27" w:rsidR="008254B7" w:rsidRPr="00E87D15" w:rsidRDefault="008254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7BE8BE" w14:textId="46FE684E" w:rsidR="008254B7" w:rsidRPr="00E87D15" w:rsidRDefault="008254B7" w:rsidP="00BE5FF6">
            <w:pPr>
              <w:pStyle w:val="TAL"/>
              <w:keepNext w:val="0"/>
              <w:keepLines w:val="0"/>
              <w:widowControl w:val="0"/>
              <w:rPr>
                <w:noProof/>
                <w:sz w:val="16"/>
                <w:szCs w:val="16"/>
              </w:rPr>
            </w:pPr>
            <w:r w:rsidRPr="00E87D15">
              <w:rPr>
                <w:noProof/>
                <w:sz w:val="16"/>
                <w:szCs w:val="16"/>
              </w:rPr>
              <w:t>Introduction of the Configuration for SpCell BFR Enhancement</w:t>
            </w:r>
          </w:p>
        </w:tc>
        <w:tc>
          <w:tcPr>
            <w:tcW w:w="708" w:type="dxa"/>
            <w:shd w:val="solid" w:color="FFFFFF" w:fill="auto"/>
          </w:tcPr>
          <w:p w14:paraId="619C965D" w14:textId="61674C96" w:rsidR="008254B7" w:rsidRPr="00E87D15" w:rsidRDefault="008254B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28940AA" w14:textId="77777777" w:rsidTr="00293E23">
        <w:tc>
          <w:tcPr>
            <w:tcW w:w="709" w:type="dxa"/>
            <w:shd w:val="solid" w:color="FFFFFF" w:fill="auto"/>
          </w:tcPr>
          <w:p w14:paraId="54D26467" w14:textId="77777777" w:rsidR="00A14A12" w:rsidRPr="00E87D1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E87D15" w:rsidRDefault="00A14A12"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065BC95" w14:textId="2A3A959D"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4A005DF2" w14:textId="0D762476" w:rsidR="00A14A12" w:rsidRPr="00E87D15" w:rsidRDefault="00A14A12" w:rsidP="00BE5FF6">
            <w:pPr>
              <w:pStyle w:val="TAC"/>
              <w:keepNext w:val="0"/>
              <w:keepLines w:val="0"/>
              <w:widowControl w:val="0"/>
              <w:rPr>
                <w:sz w:val="16"/>
                <w:lang w:eastAsia="ko-KR"/>
              </w:rPr>
            </w:pPr>
            <w:r w:rsidRPr="00E87D15">
              <w:rPr>
                <w:sz w:val="16"/>
                <w:lang w:eastAsia="ko-KR"/>
              </w:rPr>
              <w:t>1034</w:t>
            </w:r>
          </w:p>
        </w:tc>
        <w:tc>
          <w:tcPr>
            <w:tcW w:w="425" w:type="dxa"/>
            <w:shd w:val="solid" w:color="FFFFFF" w:fill="auto"/>
          </w:tcPr>
          <w:p w14:paraId="0B20E123" w14:textId="12A8525D" w:rsidR="00A14A12" w:rsidRPr="00E87D15" w:rsidRDefault="00A14A1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769B57D" w14:textId="1DD2E7D8" w:rsidR="00A14A12" w:rsidRPr="00E87D15" w:rsidRDefault="00A14A1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64319B" w14:textId="7D3900E0" w:rsidR="00A14A12" w:rsidRPr="00E87D15" w:rsidRDefault="00A14A12" w:rsidP="00BE5FF6">
            <w:pPr>
              <w:pStyle w:val="TAL"/>
              <w:keepNext w:val="0"/>
              <w:keepLines w:val="0"/>
              <w:widowControl w:val="0"/>
              <w:rPr>
                <w:noProof/>
                <w:sz w:val="16"/>
                <w:szCs w:val="16"/>
              </w:rPr>
            </w:pPr>
            <w:r w:rsidRPr="00E87D15">
              <w:rPr>
                <w:noProof/>
                <w:sz w:val="16"/>
                <w:szCs w:val="16"/>
              </w:rPr>
              <w:t>Correction on PUCCH group for enhanced PUCCH Spatial Relation</w:t>
            </w:r>
          </w:p>
        </w:tc>
        <w:tc>
          <w:tcPr>
            <w:tcW w:w="708" w:type="dxa"/>
            <w:shd w:val="solid" w:color="FFFFFF" w:fill="auto"/>
          </w:tcPr>
          <w:p w14:paraId="07D0062A" w14:textId="051DBDD4"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36E2966D" w14:textId="77777777" w:rsidTr="00293E23">
        <w:tc>
          <w:tcPr>
            <w:tcW w:w="709" w:type="dxa"/>
            <w:shd w:val="solid" w:color="FFFFFF" w:fill="auto"/>
          </w:tcPr>
          <w:p w14:paraId="7D61CDEA" w14:textId="77777777" w:rsidR="00A14A12" w:rsidRPr="00E87D1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E87D15" w:rsidRDefault="00A14A12"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8CF18F2" w14:textId="3ACC58F6"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7BFCD560" w14:textId="51964261" w:rsidR="00A14A12" w:rsidRPr="00E87D15" w:rsidRDefault="00A14A12" w:rsidP="00BE5FF6">
            <w:pPr>
              <w:pStyle w:val="TAC"/>
              <w:keepNext w:val="0"/>
              <w:keepLines w:val="0"/>
              <w:widowControl w:val="0"/>
              <w:rPr>
                <w:sz w:val="16"/>
                <w:lang w:eastAsia="ko-KR"/>
              </w:rPr>
            </w:pPr>
            <w:r w:rsidRPr="00E87D15">
              <w:rPr>
                <w:sz w:val="16"/>
                <w:lang w:eastAsia="ko-KR"/>
              </w:rPr>
              <w:t>1037</w:t>
            </w:r>
          </w:p>
        </w:tc>
        <w:tc>
          <w:tcPr>
            <w:tcW w:w="425" w:type="dxa"/>
            <w:shd w:val="solid" w:color="FFFFFF" w:fill="auto"/>
          </w:tcPr>
          <w:p w14:paraId="2D92BF6F" w14:textId="41B6BCAF" w:rsidR="00A14A12" w:rsidRPr="00E87D15" w:rsidRDefault="00A14A1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1C6CD07" w14:textId="1A77600B" w:rsidR="00A14A12" w:rsidRPr="00E87D15" w:rsidRDefault="00A14A1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B47F39" w14:textId="58FB641E" w:rsidR="00A14A12" w:rsidRPr="00E87D15" w:rsidRDefault="00A14A12" w:rsidP="00BE5FF6">
            <w:pPr>
              <w:pStyle w:val="TAL"/>
              <w:keepNext w:val="0"/>
              <w:keepLines w:val="0"/>
              <w:widowControl w:val="0"/>
              <w:rPr>
                <w:noProof/>
                <w:sz w:val="16"/>
                <w:szCs w:val="16"/>
              </w:rPr>
            </w:pPr>
            <w:r w:rsidRPr="00E87D15">
              <w:rPr>
                <w:noProof/>
                <w:sz w:val="16"/>
                <w:szCs w:val="16"/>
              </w:rPr>
              <w:t>Correction on available UL-SCH resource</w:t>
            </w:r>
          </w:p>
        </w:tc>
        <w:tc>
          <w:tcPr>
            <w:tcW w:w="708" w:type="dxa"/>
            <w:shd w:val="solid" w:color="FFFFFF" w:fill="auto"/>
          </w:tcPr>
          <w:p w14:paraId="1181AD50" w14:textId="38586982"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3484CCFB" w14:textId="77777777" w:rsidTr="00293E23">
        <w:tc>
          <w:tcPr>
            <w:tcW w:w="709" w:type="dxa"/>
            <w:shd w:val="solid" w:color="FFFFFF" w:fill="auto"/>
          </w:tcPr>
          <w:p w14:paraId="0204F1A9" w14:textId="77777777" w:rsidR="00E578F6" w:rsidRPr="00E87D1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E87D15" w:rsidRDefault="00E578F6"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831FDDE" w14:textId="242D66D4" w:rsidR="00E578F6" w:rsidRPr="00E87D15" w:rsidRDefault="00E578F6"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20E4FE0C" w14:textId="081E8321" w:rsidR="00E578F6" w:rsidRPr="00E87D15" w:rsidRDefault="00E578F6" w:rsidP="00BE5FF6">
            <w:pPr>
              <w:pStyle w:val="TAC"/>
              <w:keepNext w:val="0"/>
              <w:keepLines w:val="0"/>
              <w:widowControl w:val="0"/>
              <w:rPr>
                <w:sz w:val="16"/>
                <w:lang w:eastAsia="ko-KR"/>
              </w:rPr>
            </w:pPr>
            <w:r w:rsidRPr="00E87D15">
              <w:rPr>
                <w:sz w:val="16"/>
                <w:lang w:eastAsia="ko-KR"/>
              </w:rPr>
              <w:t>1043</w:t>
            </w:r>
          </w:p>
        </w:tc>
        <w:tc>
          <w:tcPr>
            <w:tcW w:w="425" w:type="dxa"/>
            <w:shd w:val="solid" w:color="FFFFFF" w:fill="auto"/>
          </w:tcPr>
          <w:p w14:paraId="0BF2E861" w14:textId="4C82012D" w:rsidR="00E578F6" w:rsidRPr="00E87D15" w:rsidRDefault="00E578F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0C998CD" w14:textId="1E93725A" w:rsidR="00E578F6" w:rsidRPr="00E87D15" w:rsidRDefault="00E578F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F78F7E" w14:textId="355D5106" w:rsidR="00E578F6" w:rsidRPr="00E87D15" w:rsidRDefault="00E578F6" w:rsidP="00BE5FF6">
            <w:pPr>
              <w:pStyle w:val="TAL"/>
              <w:keepNext w:val="0"/>
              <w:keepLines w:val="0"/>
              <w:widowControl w:val="0"/>
              <w:rPr>
                <w:noProof/>
                <w:sz w:val="16"/>
                <w:szCs w:val="16"/>
              </w:rPr>
            </w:pPr>
            <w:r w:rsidRPr="00E87D15">
              <w:rPr>
                <w:noProof/>
                <w:sz w:val="16"/>
                <w:szCs w:val="16"/>
              </w:rPr>
              <w:t>Correction on configuredGrantTimer handling on the deprioritized configured grant</w:t>
            </w:r>
          </w:p>
        </w:tc>
        <w:tc>
          <w:tcPr>
            <w:tcW w:w="708" w:type="dxa"/>
            <w:shd w:val="solid" w:color="FFFFFF" w:fill="auto"/>
          </w:tcPr>
          <w:p w14:paraId="4448B642" w14:textId="0FFD6E66" w:rsidR="00E578F6" w:rsidRPr="00E87D15" w:rsidRDefault="00E578F6"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B543D83" w14:textId="77777777" w:rsidTr="00293E23">
        <w:tc>
          <w:tcPr>
            <w:tcW w:w="709" w:type="dxa"/>
            <w:shd w:val="solid" w:color="FFFFFF" w:fill="auto"/>
          </w:tcPr>
          <w:p w14:paraId="2F5FC704" w14:textId="77777777" w:rsidR="00AA2D40" w:rsidRPr="00E87D1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E87D15" w:rsidRDefault="00AA2D40"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4A5CCC45" w14:textId="79718C22" w:rsidR="00AA2D40" w:rsidRPr="00E87D15" w:rsidRDefault="00AA2D40" w:rsidP="00BE5FF6">
            <w:pPr>
              <w:pStyle w:val="TAC"/>
              <w:keepNext w:val="0"/>
              <w:keepLines w:val="0"/>
              <w:widowControl w:val="0"/>
              <w:jc w:val="left"/>
              <w:rPr>
                <w:sz w:val="16"/>
                <w:szCs w:val="16"/>
                <w:lang w:eastAsia="ko-KR"/>
              </w:rPr>
            </w:pPr>
            <w:r w:rsidRPr="00E87D15">
              <w:rPr>
                <w:sz w:val="16"/>
                <w:szCs w:val="16"/>
                <w:lang w:eastAsia="ko-KR"/>
              </w:rPr>
              <w:t>RP-210703</w:t>
            </w:r>
          </w:p>
        </w:tc>
        <w:tc>
          <w:tcPr>
            <w:tcW w:w="567" w:type="dxa"/>
            <w:shd w:val="solid" w:color="FFFFFF" w:fill="auto"/>
          </w:tcPr>
          <w:p w14:paraId="65154B8E" w14:textId="4CB723D5" w:rsidR="00AA2D40" w:rsidRPr="00E87D15" w:rsidRDefault="00AA2D40" w:rsidP="00BE5FF6">
            <w:pPr>
              <w:pStyle w:val="TAC"/>
              <w:keepNext w:val="0"/>
              <w:keepLines w:val="0"/>
              <w:widowControl w:val="0"/>
              <w:rPr>
                <w:sz w:val="16"/>
                <w:lang w:eastAsia="ko-KR"/>
              </w:rPr>
            </w:pPr>
            <w:r w:rsidRPr="00E87D15">
              <w:rPr>
                <w:sz w:val="16"/>
                <w:lang w:eastAsia="ko-KR"/>
              </w:rPr>
              <w:t>1051</w:t>
            </w:r>
          </w:p>
        </w:tc>
        <w:tc>
          <w:tcPr>
            <w:tcW w:w="425" w:type="dxa"/>
            <w:shd w:val="solid" w:color="FFFFFF" w:fill="auto"/>
          </w:tcPr>
          <w:p w14:paraId="7D007447" w14:textId="67619437" w:rsidR="00AA2D40" w:rsidRPr="00E87D15" w:rsidRDefault="00AA2D4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579C500" w14:textId="60190085" w:rsidR="00AA2D40" w:rsidRPr="00E87D15" w:rsidRDefault="00AA2D4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87588E" w14:textId="65914A57" w:rsidR="00AA2D40" w:rsidRPr="00E87D15" w:rsidRDefault="00AA2D40" w:rsidP="00BE5FF6">
            <w:pPr>
              <w:pStyle w:val="TAL"/>
              <w:keepNext w:val="0"/>
              <w:keepLines w:val="0"/>
              <w:widowControl w:val="0"/>
              <w:rPr>
                <w:noProof/>
                <w:sz w:val="16"/>
                <w:szCs w:val="16"/>
              </w:rPr>
            </w:pPr>
            <w:r w:rsidRPr="00E87D15">
              <w:rPr>
                <w:noProof/>
                <w:sz w:val="16"/>
                <w:szCs w:val="16"/>
              </w:rPr>
              <w:t>Corrections to MAC reset</w:t>
            </w:r>
          </w:p>
        </w:tc>
        <w:tc>
          <w:tcPr>
            <w:tcW w:w="708" w:type="dxa"/>
            <w:shd w:val="solid" w:color="FFFFFF" w:fill="auto"/>
          </w:tcPr>
          <w:p w14:paraId="125D2B56" w14:textId="76B79630" w:rsidR="00AA2D40" w:rsidRPr="00E87D15" w:rsidRDefault="00AA2D40"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0FBB233" w14:textId="77777777" w:rsidTr="00293E23">
        <w:tc>
          <w:tcPr>
            <w:tcW w:w="709" w:type="dxa"/>
            <w:shd w:val="solid" w:color="FFFFFF" w:fill="auto"/>
          </w:tcPr>
          <w:p w14:paraId="1D9D6536" w14:textId="77777777" w:rsidR="00177BCF" w:rsidRPr="00E87D1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E87D15" w:rsidRDefault="00177BCF"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59AE5651" w14:textId="3DC973A1" w:rsidR="00177BCF" w:rsidRPr="00E87D15" w:rsidRDefault="00177BCF" w:rsidP="00BE5FF6">
            <w:pPr>
              <w:pStyle w:val="TAC"/>
              <w:keepNext w:val="0"/>
              <w:keepLines w:val="0"/>
              <w:widowControl w:val="0"/>
              <w:jc w:val="left"/>
              <w:rPr>
                <w:sz w:val="16"/>
                <w:szCs w:val="16"/>
                <w:lang w:eastAsia="ko-KR"/>
              </w:rPr>
            </w:pPr>
            <w:r w:rsidRPr="00E87D15">
              <w:rPr>
                <w:sz w:val="16"/>
                <w:szCs w:val="16"/>
                <w:lang w:eastAsia="ko-KR"/>
              </w:rPr>
              <w:t>RP-210703</w:t>
            </w:r>
          </w:p>
        </w:tc>
        <w:tc>
          <w:tcPr>
            <w:tcW w:w="567" w:type="dxa"/>
            <w:shd w:val="solid" w:color="FFFFFF" w:fill="auto"/>
          </w:tcPr>
          <w:p w14:paraId="1032489B" w14:textId="537E7F1A" w:rsidR="00177BCF" w:rsidRPr="00E87D15" w:rsidRDefault="00177BCF" w:rsidP="00BE5FF6">
            <w:pPr>
              <w:pStyle w:val="TAC"/>
              <w:keepNext w:val="0"/>
              <w:keepLines w:val="0"/>
              <w:widowControl w:val="0"/>
              <w:rPr>
                <w:sz w:val="16"/>
                <w:lang w:eastAsia="ko-KR"/>
              </w:rPr>
            </w:pPr>
            <w:r w:rsidRPr="00E87D15">
              <w:rPr>
                <w:sz w:val="16"/>
                <w:lang w:eastAsia="ko-KR"/>
              </w:rPr>
              <w:t>1053</w:t>
            </w:r>
          </w:p>
        </w:tc>
        <w:tc>
          <w:tcPr>
            <w:tcW w:w="425" w:type="dxa"/>
            <w:shd w:val="solid" w:color="FFFFFF" w:fill="auto"/>
          </w:tcPr>
          <w:p w14:paraId="74181A5A" w14:textId="7BD24B10" w:rsidR="00177BCF" w:rsidRPr="00E87D15" w:rsidRDefault="00177BC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BB7E9CD" w14:textId="35B3DC2E" w:rsidR="00177BCF" w:rsidRPr="00E87D15" w:rsidRDefault="00177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914819" w14:textId="0D952FB2" w:rsidR="00177BCF" w:rsidRPr="00E87D15" w:rsidRDefault="00177BCF" w:rsidP="00BE5FF6">
            <w:pPr>
              <w:pStyle w:val="TAL"/>
              <w:keepNext w:val="0"/>
              <w:keepLines w:val="0"/>
              <w:widowControl w:val="0"/>
              <w:rPr>
                <w:noProof/>
                <w:sz w:val="16"/>
                <w:szCs w:val="16"/>
              </w:rPr>
            </w:pPr>
            <w:r w:rsidRPr="00E87D15">
              <w:rPr>
                <w:noProof/>
                <w:sz w:val="16"/>
                <w:szCs w:val="16"/>
              </w:rPr>
              <w:t>Correction on CSI reporting when CSI masking is setup</w:t>
            </w:r>
          </w:p>
        </w:tc>
        <w:tc>
          <w:tcPr>
            <w:tcW w:w="708" w:type="dxa"/>
            <w:shd w:val="solid" w:color="FFFFFF" w:fill="auto"/>
          </w:tcPr>
          <w:p w14:paraId="1587ACC5" w14:textId="37703E3A" w:rsidR="00177BCF" w:rsidRPr="00E87D15" w:rsidRDefault="00177BCF"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632830CC" w14:textId="77777777" w:rsidTr="00293E23">
        <w:tc>
          <w:tcPr>
            <w:tcW w:w="709" w:type="dxa"/>
            <w:shd w:val="solid" w:color="FFFFFF" w:fill="auto"/>
          </w:tcPr>
          <w:p w14:paraId="300A6D00" w14:textId="77777777" w:rsidR="004275E7" w:rsidRPr="00E87D1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E87D15" w:rsidRDefault="004275E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0FEDEAE0" w14:textId="4AC4D8D5" w:rsidR="004275E7" w:rsidRPr="00E87D15" w:rsidRDefault="004275E7" w:rsidP="00BE5FF6">
            <w:pPr>
              <w:pStyle w:val="TAC"/>
              <w:keepNext w:val="0"/>
              <w:keepLines w:val="0"/>
              <w:widowControl w:val="0"/>
              <w:jc w:val="left"/>
              <w:rPr>
                <w:sz w:val="16"/>
                <w:szCs w:val="16"/>
                <w:lang w:eastAsia="ko-KR"/>
              </w:rPr>
            </w:pPr>
            <w:r w:rsidRPr="00E87D15">
              <w:rPr>
                <w:sz w:val="16"/>
                <w:szCs w:val="16"/>
                <w:lang w:eastAsia="ko-KR"/>
              </w:rPr>
              <w:t>RP-210693</w:t>
            </w:r>
          </w:p>
        </w:tc>
        <w:tc>
          <w:tcPr>
            <w:tcW w:w="567" w:type="dxa"/>
            <w:shd w:val="solid" w:color="FFFFFF" w:fill="auto"/>
          </w:tcPr>
          <w:p w14:paraId="35583D43" w14:textId="5EE8C4A4" w:rsidR="004275E7" w:rsidRPr="00E87D15" w:rsidRDefault="004275E7" w:rsidP="00BE5FF6">
            <w:pPr>
              <w:pStyle w:val="TAC"/>
              <w:keepNext w:val="0"/>
              <w:keepLines w:val="0"/>
              <w:widowControl w:val="0"/>
              <w:rPr>
                <w:sz w:val="16"/>
                <w:lang w:eastAsia="ko-KR"/>
              </w:rPr>
            </w:pPr>
            <w:r w:rsidRPr="00E87D15">
              <w:rPr>
                <w:sz w:val="16"/>
                <w:lang w:eastAsia="ko-KR"/>
              </w:rPr>
              <w:t>1057</w:t>
            </w:r>
          </w:p>
        </w:tc>
        <w:tc>
          <w:tcPr>
            <w:tcW w:w="425" w:type="dxa"/>
            <w:shd w:val="solid" w:color="FFFFFF" w:fill="auto"/>
          </w:tcPr>
          <w:p w14:paraId="1532FB6C" w14:textId="46BBD86B" w:rsidR="004275E7" w:rsidRPr="00E87D15" w:rsidRDefault="004275E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FE42E08" w14:textId="196ADCF1" w:rsidR="004275E7" w:rsidRPr="00E87D15" w:rsidRDefault="004275E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FC6D3E7" w14:textId="6F805858" w:rsidR="004275E7" w:rsidRPr="00E87D15" w:rsidRDefault="004275E7" w:rsidP="00BE5FF6">
            <w:pPr>
              <w:pStyle w:val="TAL"/>
              <w:keepNext w:val="0"/>
              <w:keepLines w:val="0"/>
              <w:widowControl w:val="0"/>
              <w:rPr>
                <w:noProof/>
                <w:sz w:val="16"/>
                <w:szCs w:val="16"/>
              </w:rPr>
            </w:pPr>
            <w:r w:rsidRPr="00E87D15">
              <w:rPr>
                <w:noProof/>
                <w:sz w:val="16"/>
                <w:szCs w:val="16"/>
              </w:rPr>
              <w:t>Correction to 38.321 on MPE P-MPR Report</w:t>
            </w:r>
          </w:p>
        </w:tc>
        <w:tc>
          <w:tcPr>
            <w:tcW w:w="708" w:type="dxa"/>
            <w:shd w:val="solid" w:color="FFFFFF" w:fill="auto"/>
          </w:tcPr>
          <w:p w14:paraId="19BC2D72" w14:textId="7D937846" w:rsidR="004275E7" w:rsidRPr="00E87D15" w:rsidRDefault="004275E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6FC717E" w14:textId="77777777" w:rsidTr="00293E23">
        <w:tc>
          <w:tcPr>
            <w:tcW w:w="709" w:type="dxa"/>
            <w:shd w:val="solid" w:color="FFFFFF" w:fill="auto"/>
          </w:tcPr>
          <w:p w14:paraId="7BE1F66E" w14:textId="77777777" w:rsidR="00913B57" w:rsidRPr="00E87D1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E87D15" w:rsidRDefault="00913B5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74ACA0D9" w14:textId="25AE85F0"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RP-210702</w:t>
            </w:r>
          </w:p>
        </w:tc>
        <w:tc>
          <w:tcPr>
            <w:tcW w:w="567" w:type="dxa"/>
            <w:shd w:val="solid" w:color="FFFFFF" w:fill="auto"/>
          </w:tcPr>
          <w:p w14:paraId="1DA3A4D0" w14:textId="3CADF380" w:rsidR="00913B57" w:rsidRPr="00E87D15" w:rsidRDefault="00913B57" w:rsidP="00BE5FF6">
            <w:pPr>
              <w:pStyle w:val="TAC"/>
              <w:keepNext w:val="0"/>
              <w:keepLines w:val="0"/>
              <w:widowControl w:val="0"/>
              <w:rPr>
                <w:sz w:val="16"/>
                <w:lang w:eastAsia="ko-KR"/>
              </w:rPr>
            </w:pPr>
            <w:r w:rsidRPr="00E87D15">
              <w:rPr>
                <w:sz w:val="16"/>
                <w:lang w:eastAsia="ko-KR"/>
              </w:rPr>
              <w:t>1058</w:t>
            </w:r>
          </w:p>
        </w:tc>
        <w:tc>
          <w:tcPr>
            <w:tcW w:w="425" w:type="dxa"/>
            <w:shd w:val="solid" w:color="FFFFFF" w:fill="auto"/>
          </w:tcPr>
          <w:p w14:paraId="29F67C55" w14:textId="08F42514" w:rsidR="00913B57" w:rsidRPr="00E87D15" w:rsidRDefault="00913B5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00C8844" w14:textId="7F52C821" w:rsidR="00913B57" w:rsidRPr="00E87D15" w:rsidRDefault="00913B57"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2BD48C2B" w14:textId="209589C9" w:rsidR="00913B57" w:rsidRPr="00E87D15" w:rsidRDefault="00913B57" w:rsidP="00BE5FF6">
            <w:pPr>
              <w:pStyle w:val="TAL"/>
              <w:keepNext w:val="0"/>
              <w:keepLines w:val="0"/>
              <w:widowControl w:val="0"/>
              <w:rPr>
                <w:noProof/>
                <w:sz w:val="16"/>
                <w:szCs w:val="16"/>
              </w:rPr>
            </w:pPr>
            <w:r w:rsidRPr="00E87D15">
              <w:rPr>
                <w:noProof/>
                <w:sz w:val="16"/>
                <w:szCs w:val="16"/>
              </w:rPr>
              <w:t>Activation of CG and DRX inactivity timer</w:t>
            </w:r>
          </w:p>
        </w:tc>
        <w:tc>
          <w:tcPr>
            <w:tcW w:w="708" w:type="dxa"/>
            <w:shd w:val="solid" w:color="FFFFFF" w:fill="auto"/>
          </w:tcPr>
          <w:p w14:paraId="14122404" w14:textId="760A05CD"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EA787D5" w14:textId="77777777" w:rsidTr="00293E23">
        <w:tc>
          <w:tcPr>
            <w:tcW w:w="709" w:type="dxa"/>
            <w:shd w:val="solid" w:color="FFFFFF" w:fill="auto"/>
          </w:tcPr>
          <w:p w14:paraId="0D122DC3" w14:textId="77777777" w:rsidR="00913B57" w:rsidRPr="00E87D1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E87D15" w:rsidRDefault="00913B5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7227F9A0" w14:textId="083A9EA2"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02A050FC" w14:textId="679D88AA" w:rsidR="00913B57" w:rsidRPr="00E87D15" w:rsidRDefault="00913B57" w:rsidP="00BE5FF6">
            <w:pPr>
              <w:pStyle w:val="TAC"/>
              <w:keepNext w:val="0"/>
              <w:keepLines w:val="0"/>
              <w:widowControl w:val="0"/>
              <w:rPr>
                <w:sz w:val="16"/>
                <w:lang w:eastAsia="ko-KR"/>
              </w:rPr>
            </w:pPr>
            <w:r w:rsidRPr="00E87D15">
              <w:rPr>
                <w:sz w:val="16"/>
                <w:lang w:eastAsia="ko-KR"/>
              </w:rPr>
              <w:t>1061</w:t>
            </w:r>
          </w:p>
        </w:tc>
        <w:tc>
          <w:tcPr>
            <w:tcW w:w="425" w:type="dxa"/>
            <w:shd w:val="solid" w:color="FFFFFF" w:fill="auto"/>
          </w:tcPr>
          <w:p w14:paraId="5B4F8FB7" w14:textId="14943EF2" w:rsidR="00913B57" w:rsidRPr="00E87D15" w:rsidRDefault="00913B5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64933DB" w14:textId="254F7AAE" w:rsidR="00913B57" w:rsidRPr="00E87D15" w:rsidRDefault="00913B5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5710E8" w14:textId="3D40F29F" w:rsidR="00913B57" w:rsidRPr="00E87D15" w:rsidRDefault="00913B57" w:rsidP="00BE5FF6">
            <w:pPr>
              <w:pStyle w:val="TAL"/>
              <w:keepNext w:val="0"/>
              <w:keepLines w:val="0"/>
              <w:widowControl w:val="0"/>
              <w:rPr>
                <w:noProof/>
                <w:sz w:val="16"/>
                <w:szCs w:val="16"/>
              </w:rPr>
            </w:pPr>
            <w:r w:rsidRPr="00E87D15">
              <w:rPr>
                <w:noProof/>
                <w:sz w:val="16"/>
                <w:szCs w:val="16"/>
              </w:rPr>
              <w:t>Miscellaneous MAC corrections</w:t>
            </w:r>
          </w:p>
        </w:tc>
        <w:tc>
          <w:tcPr>
            <w:tcW w:w="708" w:type="dxa"/>
            <w:shd w:val="solid" w:color="FFFFFF" w:fill="auto"/>
          </w:tcPr>
          <w:p w14:paraId="54305E89" w14:textId="405E2152"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DC3DA7A" w14:textId="77777777" w:rsidTr="00293E23">
        <w:tc>
          <w:tcPr>
            <w:tcW w:w="709" w:type="dxa"/>
            <w:shd w:val="solid" w:color="FFFFFF" w:fill="auto"/>
          </w:tcPr>
          <w:p w14:paraId="330618DC" w14:textId="77777777" w:rsidR="00C45B46" w:rsidRPr="00E87D1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E87D15" w:rsidRDefault="00C45B46"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EBD765E" w14:textId="48517E91" w:rsidR="00C45B46" w:rsidRPr="00E87D15" w:rsidRDefault="00C45B46" w:rsidP="00BE5FF6">
            <w:pPr>
              <w:pStyle w:val="TAC"/>
              <w:keepNext w:val="0"/>
              <w:keepLines w:val="0"/>
              <w:widowControl w:val="0"/>
              <w:jc w:val="left"/>
              <w:rPr>
                <w:sz w:val="16"/>
                <w:szCs w:val="16"/>
                <w:lang w:eastAsia="ko-KR"/>
              </w:rPr>
            </w:pPr>
            <w:r w:rsidRPr="00E87D15">
              <w:rPr>
                <w:sz w:val="16"/>
                <w:szCs w:val="16"/>
                <w:lang w:eastAsia="ko-KR"/>
              </w:rPr>
              <w:t>RP-210695</w:t>
            </w:r>
          </w:p>
        </w:tc>
        <w:tc>
          <w:tcPr>
            <w:tcW w:w="567" w:type="dxa"/>
            <w:shd w:val="solid" w:color="FFFFFF" w:fill="auto"/>
          </w:tcPr>
          <w:p w14:paraId="0572C1C7" w14:textId="4AFA5328" w:rsidR="00C45B46" w:rsidRPr="00E87D15" w:rsidRDefault="00C45B46" w:rsidP="00BE5FF6">
            <w:pPr>
              <w:pStyle w:val="TAC"/>
              <w:keepNext w:val="0"/>
              <w:keepLines w:val="0"/>
              <w:widowControl w:val="0"/>
              <w:rPr>
                <w:sz w:val="16"/>
                <w:lang w:eastAsia="ko-KR"/>
              </w:rPr>
            </w:pPr>
            <w:r w:rsidRPr="00E87D15">
              <w:rPr>
                <w:sz w:val="16"/>
                <w:lang w:eastAsia="ko-KR"/>
              </w:rPr>
              <w:t>1062</w:t>
            </w:r>
          </w:p>
        </w:tc>
        <w:tc>
          <w:tcPr>
            <w:tcW w:w="425" w:type="dxa"/>
            <w:shd w:val="solid" w:color="FFFFFF" w:fill="auto"/>
          </w:tcPr>
          <w:p w14:paraId="1E80A9AA" w14:textId="165C8DC3" w:rsidR="00C45B46" w:rsidRPr="00E87D15" w:rsidRDefault="00C45B4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8F9A557" w14:textId="46892CC6" w:rsidR="00C45B46" w:rsidRPr="00E87D15" w:rsidRDefault="00C45B4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48D87E" w14:textId="024157A0" w:rsidR="00C45B46" w:rsidRPr="00E87D15" w:rsidRDefault="00C45B46" w:rsidP="00BE5FF6">
            <w:pPr>
              <w:pStyle w:val="TAL"/>
              <w:keepNext w:val="0"/>
              <w:keepLines w:val="0"/>
              <w:widowControl w:val="0"/>
              <w:rPr>
                <w:noProof/>
                <w:sz w:val="16"/>
                <w:szCs w:val="16"/>
              </w:rPr>
            </w:pPr>
            <w:r w:rsidRPr="00E87D15">
              <w:rPr>
                <w:noProof/>
                <w:sz w:val="16"/>
                <w:szCs w:val="16"/>
              </w:rPr>
              <w:t>Correction to PUSCH skipping with UCI without LCH-based prioritization</w:t>
            </w:r>
          </w:p>
        </w:tc>
        <w:tc>
          <w:tcPr>
            <w:tcW w:w="708" w:type="dxa"/>
            <w:shd w:val="solid" w:color="FFFFFF" w:fill="auto"/>
          </w:tcPr>
          <w:p w14:paraId="01A6241B" w14:textId="6263D36C" w:rsidR="00C45B46" w:rsidRPr="00E87D15" w:rsidRDefault="00C45B46"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251D51FD" w14:textId="77777777" w:rsidTr="00293E23">
        <w:tc>
          <w:tcPr>
            <w:tcW w:w="709" w:type="dxa"/>
            <w:shd w:val="solid" w:color="FFFFFF" w:fill="auto"/>
          </w:tcPr>
          <w:p w14:paraId="0EE379A8" w14:textId="133A95A1" w:rsidR="00044508" w:rsidRPr="00E87D15" w:rsidRDefault="00044508" w:rsidP="00BE5FF6">
            <w:pPr>
              <w:pStyle w:val="TAC"/>
              <w:keepNext w:val="0"/>
              <w:keepLines w:val="0"/>
              <w:widowControl w:val="0"/>
              <w:rPr>
                <w:sz w:val="16"/>
                <w:szCs w:val="16"/>
                <w:lang w:eastAsia="ko-KR"/>
              </w:rPr>
            </w:pPr>
            <w:r w:rsidRPr="00E87D15">
              <w:rPr>
                <w:sz w:val="16"/>
                <w:szCs w:val="16"/>
                <w:lang w:eastAsia="ko-KR"/>
              </w:rPr>
              <w:t>2021-06</w:t>
            </w:r>
          </w:p>
        </w:tc>
        <w:tc>
          <w:tcPr>
            <w:tcW w:w="661" w:type="dxa"/>
            <w:shd w:val="solid" w:color="FFFFFF" w:fill="auto"/>
          </w:tcPr>
          <w:p w14:paraId="47BED249" w14:textId="44195428" w:rsidR="00044508" w:rsidRPr="00E87D15" w:rsidRDefault="00044508"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7E961375" w14:textId="48B8E11B" w:rsidR="00044508" w:rsidRPr="00E87D15" w:rsidRDefault="00044508" w:rsidP="00BE5FF6">
            <w:pPr>
              <w:pStyle w:val="TAC"/>
              <w:keepNext w:val="0"/>
              <w:keepLines w:val="0"/>
              <w:widowControl w:val="0"/>
              <w:jc w:val="left"/>
              <w:rPr>
                <w:sz w:val="16"/>
                <w:szCs w:val="16"/>
                <w:lang w:eastAsia="ko-KR"/>
              </w:rPr>
            </w:pPr>
            <w:r w:rsidRPr="00E87D15">
              <w:rPr>
                <w:sz w:val="16"/>
                <w:szCs w:val="16"/>
                <w:lang w:eastAsia="ko-KR"/>
              </w:rPr>
              <w:t>RP-2114</w:t>
            </w:r>
            <w:r w:rsidR="00D96C11" w:rsidRPr="00E87D15">
              <w:rPr>
                <w:sz w:val="16"/>
                <w:szCs w:val="16"/>
                <w:lang w:eastAsia="ko-KR"/>
              </w:rPr>
              <w:t>70</w:t>
            </w:r>
          </w:p>
        </w:tc>
        <w:tc>
          <w:tcPr>
            <w:tcW w:w="567" w:type="dxa"/>
            <w:shd w:val="solid" w:color="FFFFFF" w:fill="auto"/>
          </w:tcPr>
          <w:p w14:paraId="5E7560A5" w14:textId="60DCDAA9" w:rsidR="00044508" w:rsidRPr="00E87D15" w:rsidRDefault="00044508" w:rsidP="00BE5FF6">
            <w:pPr>
              <w:pStyle w:val="TAC"/>
              <w:keepNext w:val="0"/>
              <w:keepLines w:val="0"/>
              <w:widowControl w:val="0"/>
              <w:rPr>
                <w:sz w:val="16"/>
                <w:lang w:eastAsia="ko-KR"/>
              </w:rPr>
            </w:pPr>
            <w:r w:rsidRPr="00E87D15">
              <w:rPr>
                <w:sz w:val="16"/>
                <w:lang w:eastAsia="ko-KR"/>
              </w:rPr>
              <w:t>1065</w:t>
            </w:r>
          </w:p>
        </w:tc>
        <w:tc>
          <w:tcPr>
            <w:tcW w:w="425" w:type="dxa"/>
            <w:shd w:val="solid" w:color="FFFFFF" w:fill="auto"/>
          </w:tcPr>
          <w:p w14:paraId="58097E92" w14:textId="25038EF5" w:rsidR="00044508" w:rsidRPr="00E87D15" w:rsidRDefault="0004450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F497EB4" w14:textId="2303D052" w:rsidR="00044508" w:rsidRPr="00E87D15" w:rsidRDefault="000445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8EAD29" w14:textId="1FCB923B" w:rsidR="00044508" w:rsidRPr="00E87D15" w:rsidRDefault="00044508" w:rsidP="00BE5FF6">
            <w:pPr>
              <w:pStyle w:val="TAL"/>
              <w:keepNext w:val="0"/>
              <w:keepLines w:val="0"/>
              <w:widowControl w:val="0"/>
              <w:rPr>
                <w:noProof/>
                <w:sz w:val="16"/>
                <w:szCs w:val="16"/>
              </w:rPr>
            </w:pPr>
            <w:r w:rsidRPr="00E87D15">
              <w:rPr>
                <w:noProof/>
                <w:sz w:val="16"/>
                <w:szCs w:val="16"/>
              </w:rPr>
              <w:t>Correction on SL configured grant</w:t>
            </w:r>
          </w:p>
        </w:tc>
        <w:tc>
          <w:tcPr>
            <w:tcW w:w="708" w:type="dxa"/>
            <w:shd w:val="solid" w:color="FFFFFF" w:fill="auto"/>
          </w:tcPr>
          <w:p w14:paraId="1995DBC8" w14:textId="0322596D" w:rsidR="00044508" w:rsidRPr="00E87D15" w:rsidRDefault="00044508"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C71167E" w14:textId="77777777" w:rsidTr="00293E23">
        <w:tc>
          <w:tcPr>
            <w:tcW w:w="709" w:type="dxa"/>
            <w:shd w:val="solid" w:color="FFFFFF" w:fill="auto"/>
          </w:tcPr>
          <w:p w14:paraId="7244BB9E" w14:textId="77777777" w:rsidR="00D96C11" w:rsidRPr="00E87D1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E87D15" w:rsidRDefault="00D96C11"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0895B3" w14:textId="1F3BEBAF" w:rsidR="00D96C11" w:rsidRPr="00E87D15" w:rsidRDefault="00D96C11"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2163CC4C" w14:textId="5A74111D" w:rsidR="00D96C11" w:rsidRPr="00E87D15" w:rsidRDefault="00D96C11" w:rsidP="00BE5FF6">
            <w:pPr>
              <w:pStyle w:val="TAC"/>
              <w:keepNext w:val="0"/>
              <w:keepLines w:val="0"/>
              <w:widowControl w:val="0"/>
              <w:rPr>
                <w:sz w:val="16"/>
                <w:lang w:eastAsia="ko-KR"/>
              </w:rPr>
            </w:pPr>
            <w:r w:rsidRPr="00E87D15">
              <w:rPr>
                <w:sz w:val="16"/>
                <w:lang w:eastAsia="ko-KR"/>
              </w:rPr>
              <w:t>1066</w:t>
            </w:r>
          </w:p>
        </w:tc>
        <w:tc>
          <w:tcPr>
            <w:tcW w:w="425" w:type="dxa"/>
            <w:shd w:val="solid" w:color="FFFFFF" w:fill="auto"/>
          </w:tcPr>
          <w:p w14:paraId="0CA1320A" w14:textId="6BEC7397" w:rsidR="00D96C11" w:rsidRPr="00E87D15" w:rsidRDefault="00D96C1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F09667A" w14:textId="05973BCF" w:rsidR="00D96C11" w:rsidRPr="00E87D15" w:rsidRDefault="00D96C1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6AD1CAE" w14:textId="52316B59" w:rsidR="00D96C11" w:rsidRPr="00E87D15" w:rsidRDefault="00D96C11" w:rsidP="00BE5FF6">
            <w:pPr>
              <w:pStyle w:val="TAL"/>
              <w:keepNext w:val="0"/>
              <w:keepLines w:val="0"/>
              <w:widowControl w:val="0"/>
              <w:rPr>
                <w:noProof/>
                <w:sz w:val="16"/>
                <w:szCs w:val="16"/>
              </w:rPr>
            </w:pPr>
            <w:r w:rsidRPr="00E87D1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E87D15" w:rsidRDefault="00D96C11"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9827B0E" w14:textId="77777777" w:rsidTr="00293E23">
        <w:tc>
          <w:tcPr>
            <w:tcW w:w="709" w:type="dxa"/>
            <w:shd w:val="solid" w:color="FFFFFF" w:fill="auto"/>
          </w:tcPr>
          <w:p w14:paraId="71037183" w14:textId="77777777" w:rsidR="00D43473" w:rsidRPr="00E87D1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E87D15" w:rsidRDefault="00D43473"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C1E24A" w14:textId="489A015F"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661317D5" w14:textId="4EE6E1E9" w:rsidR="00D43473" w:rsidRPr="00E87D15" w:rsidRDefault="00D43473" w:rsidP="00BE5FF6">
            <w:pPr>
              <w:pStyle w:val="TAC"/>
              <w:keepNext w:val="0"/>
              <w:keepLines w:val="0"/>
              <w:widowControl w:val="0"/>
              <w:rPr>
                <w:sz w:val="16"/>
                <w:lang w:eastAsia="ko-KR"/>
              </w:rPr>
            </w:pPr>
            <w:r w:rsidRPr="00E87D15">
              <w:rPr>
                <w:sz w:val="16"/>
                <w:lang w:eastAsia="ko-KR"/>
              </w:rPr>
              <w:t>1070</w:t>
            </w:r>
          </w:p>
        </w:tc>
        <w:tc>
          <w:tcPr>
            <w:tcW w:w="425" w:type="dxa"/>
            <w:shd w:val="solid" w:color="FFFFFF" w:fill="auto"/>
          </w:tcPr>
          <w:p w14:paraId="05863640" w14:textId="43CA077F" w:rsidR="00D43473" w:rsidRPr="00E87D15" w:rsidRDefault="00D4347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DBEFFF" w14:textId="7C9E74B3" w:rsidR="00D43473" w:rsidRPr="00E87D15" w:rsidRDefault="00D4347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92CCB2" w14:textId="724A07E3" w:rsidR="00D43473" w:rsidRPr="00E87D15" w:rsidRDefault="00D43473" w:rsidP="00BE5FF6">
            <w:pPr>
              <w:pStyle w:val="TAL"/>
              <w:keepNext w:val="0"/>
              <w:keepLines w:val="0"/>
              <w:widowControl w:val="0"/>
              <w:rPr>
                <w:noProof/>
                <w:sz w:val="16"/>
                <w:szCs w:val="16"/>
              </w:rPr>
            </w:pPr>
            <w:r w:rsidRPr="00E87D15">
              <w:rPr>
                <w:noProof/>
                <w:sz w:val="16"/>
                <w:szCs w:val="16"/>
              </w:rPr>
              <w:t>Correction on MAC handling of uplink grants within a bundle</w:t>
            </w:r>
          </w:p>
        </w:tc>
        <w:tc>
          <w:tcPr>
            <w:tcW w:w="708" w:type="dxa"/>
            <w:shd w:val="solid" w:color="FFFFFF" w:fill="auto"/>
          </w:tcPr>
          <w:p w14:paraId="32C3B84F" w14:textId="56141A15"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7A2DD084" w14:textId="77777777" w:rsidTr="00293E23">
        <w:tc>
          <w:tcPr>
            <w:tcW w:w="709" w:type="dxa"/>
            <w:shd w:val="solid" w:color="FFFFFF" w:fill="auto"/>
          </w:tcPr>
          <w:p w14:paraId="1AF0732D" w14:textId="77777777" w:rsidR="00D43473" w:rsidRPr="00E87D1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E87D15" w:rsidRDefault="00D43473"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50823C7B" w14:textId="6A03E1F9"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RP-211474</w:t>
            </w:r>
          </w:p>
        </w:tc>
        <w:tc>
          <w:tcPr>
            <w:tcW w:w="567" w:type="dxa"/>
            <w:shd w:val="solid" w:color="FFFFFF" w:fill="auto"/>
          </w:tcPr>
          <w:p w14:paraId="2F572A7A" w14:textId="10B75638" w:rsidR="00D43473" w:rsidRPr="00E87D15" w:rsidRDefault="00D43473" w:rsidP="00BE5FF6">
            <w:pPr>
              <w:pStyle w:val="TAC"/>
              <w:keepNext w:val="0"/>
              <w:keepLines w:val="0"/>
              <w:widowControl w:val="0"/>
              <w:rPr>
                <w:sz w:val="16"/>
                <w:lang w:eastAsia="ko-KR"/>
              </w:rPr>
            </w:pPr>
            <w:r w:rsidRPr="00E87D15">
              <w:rPr>
                <w:sz w:val="16"/>
                <w:lang w:eastAsia="ko-KR"/>
              </w:rPr>
              <w:t>1072</w:t>
            </w:r>
          </w:p>
        </w:tc>
        <w:tc>
          <w:tcPr>
            <w:tcW w:w="425" w:type="dxa"/>
            <w:shd w:val="solid" w:color="FFFFFF" w:fill="auto"/>
          </w:tcPr>
          <w:p w14:paraId="3E056476" w14:textId="45CFC188" w:rsidR="00D43473" w:rsidRPr="00E87D15" w:rsidRDefault="00D43473"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6FEBCA0C" w14:textId="41C617F2" w:rsidR="00D43473" w:rsidRPr="00E87D15" w:rsidRDefault="00D4347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B31DA1" w14:textId="6043C14F" w:rsidR="00D43473" w:rsidRPr="00E87D15" w:rsidRDefault="00D43473" w:rsidP="00BE5FF6">
            <w:pPr>
              <w:pStyle w:val="TAL"/>
              <w:keepNext w:val="0"/>
              <w:keepLines w:val="0"/>
              <w:widowControl w:val="0"/>
              <w:rPr>
                <w:noProof/>
                <w:sz w:val="16"/>
                <w:szCs w:val="16"/>
              </w:rPr>
            </w:pPr>
            <w:r w:rsidRPr="00E87D15">
              <w:rPr>
                <w:noProof/>
                <w:sz w:val="16"/>
                <w:szCs w:val="16"/>
              </w:rPr>
              <w:t>Corrections on SP Positioning SRS Activation and Deactivation MAC CE</w:t>
            </w:r>
          </w:p>
        </w:tc>
        <w:tc>
          <w:tcPr>
            <w:tcW w:w="708" w:type="dxa"/>
            <w:shd w:val="solid" w:color="FFFFFF" w:fill="auto"/>
          </w:tcPr>
          <w:p w14:paraId="49847949" w14:textId="2212A3FF"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7B78162" w14:textId="77777777" w:rsidTr="00293E23">
        <w:tc>
          <w:tcPr>
            <w:tcW w:w="709" w:type="dxa"/>
            <w:shd w:val="solid" w:color="FFFFFF" w:fill="auto"/>
          </w:tcPr>
          <w:p w14:paraId="434C34FE" w14:textId="77777777" w:rsidR="000C4982" w:rsidRPr="00E87D1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E87D15" w:rsidRDefault="000C4982"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700C45A3" w14:textId="53487E48" w:rsidR="000C4982" w:rsidRPr="00E87D15" w:rsidRDefault="000C4982"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21D86B3D" w14:textId="5A7F0FF5" w:rsidR="000C4982" w:rsidRPr="00E87D15" w:rsidRDefault="000C4982" w:rsidP="00BE5FF6">
            <w:pPr>
              <w:pStyle w:val="TAC"/>
              <w:keepNext w:val="0"/>
              <w:keepLines w:val="0"/>
              <w:widowControl w:val="0"/>
              <w:rPr>
                <w:sz w:val="16"/>
                <w:lang w:eastAsia="ko-KR"/>
              </w:rPr>
            </w:pPr>
            <w:r w:rsidRPr="00E87D15">
              <w:rPr>
                <w:sz w:val="16"/>
                <w:lang w:eastAsia="ko-KR"/>
              </w:rPr>
              <w:t>1074</w:t>
            </w:r>
          </w:p>
        </w:tc>
        <w:tc>
          <w:tcPr>
            <w:tcW w:w="425" w:type="dxa"/>
            <w:shd w:val="solid" w:color="FFFFFF" w:fill="auto"/>
          </w:tcPr>
          <w:p w14:paraId="0696C1BB" w14:textId="0A94D383" w:rsidR="000C4982" w:rsidRPr="00E87D15" w:rsidRDefault="000C498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092C9BF" w14:textId="535E5D46" w:rsidR="000C4982" w:rsidRPr="00E87D15" w:rsidRDefault="000C498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5281AB" w14:textId="4A7031B7" w:rsidR="000C4982" w:rsidRPr="00E87D15" w:rsidRDefault="000C4982" w:rsidP="00BE5FF6">
            <w:pPr>
              <w:pStyle w:val="TAL"/>
              <w:keepNext w:val="0"/>
              <w:keepLines w:val="0"/>
              <w:widowControl w:val="0"/>
              <w:rPr>
                <w:noProof/>
                <w:sz w:val="16"/>
                <w:szCs w:val="16"/>
              </w:rPr>
            </w:pPr>
            <w:r w:rsidRPr="00E87D15">
              <w:rPr>
                <w:noProof/>
                <w:sz w:val="16"/>
                <w:szCs w:val="16"/>
              </w:rPr>
              <w:t>Correction on mode 2 UE performing re-evaluation check</w:t>
            </w:r>
          </w:p>
        </w:tc>
        <w:tc>
          <w:tcPr>
            <w:tcW w:w="708" w:type="dxa"/>
            <w:shd w:val="solid" w:color="FFFFFF" w:fill="auto"/>
          </w:tcPr>
          <w:p w14:paraId="4A4582CB" w14:textId="4CB2A385" w:rsidR="000C4982" w:rsidRPr="00E87D15" w:rsidRDefault="000C4982"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5950072" w14:textId="77777777" w:rsidTr="00293E23">
        <w:tc>
          <w:tcPr>
            <w:tcW w:w="709" w:type="dxa"/>
            <w:shd w:val="solid" w:color="FFFFFF" w:fill="auto"/>
          </w:tcPr>
          <w:p w14:paraId="3D057FB2" w14:textId="77777777" w:rsidR="001B4570" w:rsidRPr="00E87D1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E87D15" w:rsidRDefault="001B4570"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0F1D4F6B" w14:textId="05BAED50" w:rsidR="001B4570" w:rsidRPr="00E87D15" w:rsidRDefault="001B4570" w:rsidP="00BE5FF6">
            <w:pPr>
              <w:pStyle w:val="TAC"/>
              <w:keepNext w:val="0"/>
              <w:keepLines w:val="0"/>
              <w:widowControl w:val="0"/>
              <w:jc w:val="left"/>
              <w:rPr>
                <w:sz w:val="16"/>
                <w:szCs w:val="16"/>
                <w:lang w:eastAsia="ko-KR"/>
              </w:rPr>
            </w:pPr>
            <w:r w:rsidRPr="00E87D15">
              <w:rPr>
                <w:sz w:val="16"/>
                <w:szCs w:val="16"/>
                <w:lang w:eastAsia="ko-KR"/>
              </w:rPr>
              <w:t>RP-211475</w:t>
            </w:r>
          </w:p>
        </w:tc>
        <w:tc>
          <w:tcPr>
            <w:tcW w:w="567" w:type="dxa"/>
            <w:shd w:val="solid" w:color="FFFFFF" w:fill="auto"/>
          </w:tcPr>
          <w:p w14:paraId="727C7770" w14:textId="6917442A" w:rsidR="001B4570" w:rsidRPr="00E87D15" w:rsidRDefault="001B4570" w:rsidP="00BE5FF6">
            <w:pPr>
              <w:pStyle w:val="TAC"/>
              <w:keepNext w:val="0"/>
              <w:keepLines w:val="0"/>
              <w:widowControl w:val="0"/>
              <w:rPr>
                <w:sz w:val="16"/>
                <w:lang w:eastAsia="ko-KR"/>
              </w:rPr>
            </w:pPr>
            <w:r w:rsidRPr="00E87D15">
              <w:rPr>
                <w:sz w:val="16"/>
                <w:lang w:eastAsia="ko-KR"/>
              </w:rPr>
              <w:t>1075</w:t>
            </w:r>
          </w:p>
        </w:tc>
        <w:tc>
          <w:tcPr>
            <w:tcW w:w="425" w:type="dxa"/>
            <w:shd w:val="solid" w:color="FFFFFF" w:fill="auto"/>
          </w:tcPr>
          <w:p w14:paraId="2BFEED0A" w14:textId="7D147EDC" w:rsidR="001B4570" w:rsidRPr="00E87D15" w:rsidRDefault="001B457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DD85B17" w14:textId="60026F27" w:rsidR="001B4570" w:rsidRPr="00E87D15" w:rsidRDefault="001B457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2B85FB" w14:textId="0716CE2B" w:rsidR="001B4570" w:rsidRPr="00E87D15" w:rsidRDefault="001B4570" w:rsidP="00BE5FF6">
            <w:pPr>
              <w:pStyle w:val="TAL"/>
              <w:keepNext w:val="0"/>
              <w:keepLines w:val="0"/>
              <w:widowControl w:val="0"/>
              <w:rPr>
                <w:noProof/>
                <w:sz w:val="16"/>
                <w:szCs w:val="16"/>
              </w:rPr>
            </w:pPr>
            <w:r w:rsidRPr="00E87D15">
              <w:rPr>
                <w:noProof/>
                <w:sz w:val="16"/>
                <w:szCs w:val="16"/>
              </w:rPr>
              <w:t>Corrections on BSR/PHR content handling</w:t>
            </w:r>
          </w:p>
        </w:tc>
        <w:tc>
          <w:tcPr>
            <w:tcW w:w="708" w:type="dxa"/>
            <w:shd w:val="solid" w:color="FFFFFF" w:fill="auto"/>
          </w:tcPr>
          <w:p w14:paraId="40BFB524" w14:textId="7B729D87" w:rsidR="001B4570" w:rsidRPr="00E87D15" w:rsidRDefault="001B4570"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AFB01F8" w14:textId="77777777" w:rsidTr="00293E23">
        <w:tc>
          <w:tcPr>
            <w:tcW w:w="709" w:type="dxa"/>
            <w:shd w:val="solid" w:color="FFFFFF" w:fill="auto"/>
          </w:tcPr>
          <w:p w14:paraId="03E3E85C" w14:textId="77777777" w:rsidR="002C2DFD" w:rsidRPr="00E87D1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E87D15" w:rsidRDefault="002C2DFD"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4A7AFCB5" w14:textId="0A125D60" w:rsidR="002C2DFD" w:rsidRPr="00E87D15" w:rsidRDefault="002C2DFD"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B3D9B05" w14:textId="337DF67C" w:rsidR="002C2DFD" w:rsidRPr="00E87D15" w:rsidRDefault="002C2DFD" w:rsidP="00BE5FF6">
            <w:pPr>
              <w:pStyle w:val="TAC"/>
              <w:keepNext w:val="0"/>
              <w:keepLines w:val="0"/>
              <w:widowControl w:val="0"/>
              <w:rPr>
                <w:sz w:val="16"/>
                <w:lang w:eastAsia="ko-KR"/>
              </w:rPr>
            </w:pPr>
            <w:r w:rsidRPr="00E87D15">
              <w:rPr>
                <w:sz w:val="16"/>
                <w:lang w:eastAsia="ko-KR"/>
              </w:rPr>
              <w:t>1095</w:t>
            </w:r>
          </w:p>
        </w:tc>
        <w:tc>
          <w:tcPr>
            <w:tcW w:w="425" w:type="dxa"/>
            <w:shd w:val="solid" w:color="FFFFFF" w:fill="auto"/>
          </w:tcPr>
          <w:p w14:paraId="357104E8" w14:textId="11BBF865" w:rsidR="002C2DFD" w:rsidRPr="00E87D15" w:rsidRDefault="002C2DF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BD5F5F2" w14:textId="6DF386D0" w:rsidR="002C2DFD" w:rsidRPr="00E87D15" w:rsidRDefault="002C2DF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49318F" w14:textId="65B431D5" w:rsidR="002C2DFD" w:rsidRPr="00E87D15" w:rsidRDefault="002C2DFD" w:rsidP="00BE5FF6">
            <w:pPr>
              <w:pStyle w:val="TAL"/>
              <w:keepNext w:val="0"/>
              <w:keepLines w:val="0"/>
              <w:widowControl w:val="0"/>
              <w:rPr>
                <w:noProof/>
                <w:sz w:val="16"/>
                <w:szCs w:val="16"/>
              </w:rPr>
            </w:pPr>
            <w:r w:rsidRPr="00E87D15">
              <w:rPr>
                <w:noProof/>
                <w:sz w:val="16"/>
                <w:szCs w:val="16"/>
              </w:rPr>
              <w:t>Corrections on MCS selection</w:t>
            </w:r>
          </w:p>
        </w:tc>
        <w:tc>
          <w:tcPr>
            <w:tcW w:w="708" w:type="dxa"/>
            <w:shd w:val="solid" w:color="FFFFFF" w:fill="auto"/>
          </w:tcPr>
          <w:p w14:paraId="14FF2354" w14:textId="08885323" w:rsidR="002C2DFD" w:rsidRPr="00E87D15" w:rsidRDefault="002C2DFD"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283E57B6" w14:textId="77777777" w:rsidTr="00293E23">
        <w:tc>
          <w:tcPr>
            <w:tcW w:w="709" w:type="dxa"/>
            <w:shd w:val="solid" w:color="FFFFFF" w:fill="auto"/>
          </w:tcPr>
          <w:p w14:paraId="2919A565" w14:textId="77777777" w:rsidR="000563F4" w:rsidRPr="00E87D1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E87D15" w:rsidRDefault="000563F4"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89663DF" w14:textId="079C5666" w:rsidR="000563F4" w:rsidRPr="00E87D15" w:rsidRDefault="000563F4"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C8258C5" w14:textId="08962AC4" w:rsidR="000563F4" w:rsidRPr="00E87D15" w:rsidRDefault="000563F4" w:rsidP="00BE5FF6">
            <w:pPr>
              <w:pStyle w:val="TAC"/>
              <w:keepNext w:val="0"/>
              <w:keepLines w:val="0"/>
              <w:widowControl w:val="0"/>
              <w:rPr>
                <w:sz w:val="16"/>
                <w:lang w:eastAsia="ko-KR"/>
              </w:rPr>
            </w:pPr>
            <w:r w:rsidRPr="00E87D15">
              <w:rPr>
                <w:sz w:val="16"/>
                <w:lang w:eastAsia="ko-KR"/>
              </w:rPr>
              <w:t>1096</w:t>
            </w:r>
          </w:p>
        </w:tc>
        <w:tc>
          <w:tcPr>
            <w:tcW w:w="425" w:type="dxa"/>
            <w:shd w:val="solid" w:color="FFFFFF" w:fill="auto"/>
          </w:tcPr>
          <w:p w14:paraId="5F9479F2" w14:textId="46132109" w:rsidR="000563F4" w:rsidRPr="00E87D15" w:rsidRDefault="000563F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E1726D5" w14:textId="044B16B2" w:rsidR="000563F4" w:rsidRPr="00E87D15" w:rsidRDefault="000563F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39A520" w14:textId="515C5DAC" w:rsidR="000563F4" w:rsidRPr="00E87D15" w:rsidRDefault="000563F4" w:rsidP="00BE5FF6">
            <w:pPr>
              <w:pStyle w:val="TAL"/>
              <w:keepNext w:val="0"/>
              <w:keepLines w:val="0"/>
              <w:widowControl w:val="0"/>
              <w:rPr>
                <w:noProof/>
                <w:sz w:val="16"/>
                <w:szCs w:val="16"/>
              </w:rPr>
            </w:pPr>
            <w:r w:rsidRPr="00E87D15">
              <w:rPr>
                <w:noProof/>
                <w:sz w:val="16"/>
                <w:szCs w:val="16"/>
              </w:rPr>
              <w:t>Miscellaneous MAC corrections</w:t>
            </w:r>
          </w:p>
        </w:tc>
        <w:tc>
          <w:tcPr>
            <w:tcW w:w="708" w:type="dxa"/>
            <w:shd w:val="solid" w:color="FFFFFF" w:fill="auto"/>
          </w:tcPr>
          <w:p w14:paraId="73809E1B" w14:textId="57A76BE0" w:rsidR="000563F4" w:rsidRPr="00E87D15" w:rsidRDefault="000563F4"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B638FC5" w14:textId="77777777" w:rsidTr="00293E23">
        <w:tc>
          <w:tcPr>
            <w:tcW w:w="709" w:type="dxa"/>
            <w:shd w:val="solid" w:color="FFFFFF" w:fill="auto"/>
          </w:tcPr>
          <w:p w14:paraId="26A1C04B" w14:textId="77777777" w:rsidR="00696021" w:rsidRPr="00E87D1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E87D15" w:rsidRDefault="00696021"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0550A04C" w14:textId="364EA2C6" w:rsidR="00696021" w:rsidRPr="00E87D15" w:rsidRDefault="00696021"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0122439A" w14:textId="3E7F7EA7" w:rsidR="00696021" w:rsidRPr="00E87D15" w:rsidRDefault="00696021" w:rsidP="00BE5FF6">
            <w:pPr>
              <w:pStyle w:val="TAC"/>
              <w:keepNext w:val="0"/>
              <w:keepLines w:val="0"/>
              <w:widowControl w:val="0"/>
              <w:rPr>
                <w:sz w:val="16"/>
                <w:lang w:eastAsia="ko-KR"/>
              </w:rPr>
            </w:pPr>
            <w:r w:rsidRPr="00E87D15">
              <w:rPr>
                <w:sz w:val="16"/>
                <w:lang w:eastAsia="ko-KR"/>
              </w:rPr>
              <w:t>1102</w:t>
            </w:r>
          </w:p>
        </w:tc>
        <w:tc>
          <w:tcPr>
            <w:tcW w:w="425" w:type="dxa"/>
            <w:shd w:val="solid" w:color="FFFFFF" w:fill="auto"/>
          </w:tcPr>
          <w:p w14:paraId="1A882312" w14:textId="0B375926" w:rsidR="00696021" w:rsidRPr="00E87D15" w:rsidRDefault="0069602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3B61EE3" w14:textId="00B65F1D" w:rsidR="00696021" w:rsidRPr="00E87D15" w:rsidRDefault="0069602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CBDC65" w14:textId="5A32A11E" w:rsidR="00696021" w:rsidRPr="00E87D15" w:rsidRDefault="00696021" w:rsidP="00BE5FF6">
            <w:pPr>
              <w:pStyle w:val="TAL"/>
              <w:keepNext w:val="0"/>
              <w:keepLines w:val="0"/>
              <w:widowControl w:val="0"/>
              <w:rPr>
                <w:noProof/>
                <w:sz w:val="16"/>
                <w:szCs w:val="16"/>
              </w:rPr>
            </w:pPr>
            <w:r w:rsidRPr="00E87D15">
              <w:rPr>
                <w:noProof/>
                <w:sz w:val="16"/>
                <w:szCs w:val="16"/>
              </w:rPr>
              <w:t>Correction on SR procedur for sidelink BSR</w:t>
            </w:r>
          </w:p>
        </w:tc>
        <w:tc>
          <w:tcPr>
            <w:tcW w:w="708" w:type="dxa"/>
            <w:shd w:val="solid" w:color="FFFFFF" w:fill="auto"/>
          </w:tcPr>
          <w:p w14:paraId="23D2DC8B" w14:textId="06C92BCB" w:rsidR="00696021" w:rsidRPr="00E87D15" w:rsidRDefault="00696021"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0878336" w14:textId="77777777" w:rsidTr="00293E23">
        <w:tc>
          <w:tcPr>
            <w:tcW w:w="709" w:type="dxa"/>
            <w:shd w:val="solid" w:color="FFFFFF" w:fill="auto"/>
          </w:tcPr>
          <w:p w14:paraId="7FFD2E50" w14:textId="77777777" w:rsidR="00654346" w:rsidRPr="00E87D1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E87D15" w:rsidRDefault="00654346"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3558B00" w14:textId="286C0D49" w:rsidR="00654346" w:rsidRPr="00E87D15" w:rsidRDefault="00654346"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3C26A72" w14:textId="57BEF149" w:rsidR="00654346" w:rsidRPr="00E87D15" w:rsidRDefault="00654346" w:rsidP="00BE5FF6">
            <w:pPr>
              <w:pStyle w:val="TAC"/>
              <w:keepNext w:val="0"/>
              <w:keepLines w:val="0"/>
              <w:widowControl w:val="0"/>
              <w:rPr>
                <w:sz w:val="16"/>
                <w:lang w:eastAsia="ko-KR"/>
              </w:rPr>
            </w:pPr>
            <w:r w:rsidRPr="00E87D15">
              <w:rPr>
                <w:sz w:val="16"/>
                <w:lang w:eastAsia="ko-KR"/>
              </w:rPr>
              <w:t>1106</w:t>
            </w:r>
          </w:p>
        </w:tc>
        <w:tc>
          <w:tcPr>
            <w:tcW w:w="425" w:type="dxa"/>
            <w:shd w:val="solid" w:color="FFFFFF" w:fill="auto"/>
          </w:tcPr>
          <w:p w14:paraId="347A8363" w14:textId="672DB8C7" w:rsidR="00654346" w:rsidRPr="00E87D15" w:rsidRDefault="0065434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B0F3CFD" w14:textId="253C1DA2" w:rsidR="00654346" w:rsidRPr="00E87D15" w:rsidRDefault="0065434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A38F72" w14:textId="3E6C4FE8" w:rsidR="00654346" w:rsidRPr="00E87D15" w:rsidRDefault="00654346" w:rsidP="00BE5FF6">
            <w:pPr>
              <w:pStyle w:val="TAL"/>
              <w:keepNext w:val="0"/>
              <w:keepLines w:val="0"/>
              <w:widowControl w:val="0"/>
              <w:rPr>
                <w:noProof/>
                <w:sz w:val="16"/>
                <w:szCs w:val="16"/>
              </w:rPr>
            </w:pPr>
            <w:r w:rsidRPr="00E87D15">
              <w:rPr>
                <w:noProof/>
                <w:sz w:val="16"/>
                <w:szCs w:val="16"/>
              </w:rPr>
              <w:t>Handling of the retransmission TB without an associated SL process</w:t>
            </w:r>
          </w:p>
        </w:tc>
        <w:tc>
          <w:tcPr>
            <w:tcW w:w="708" w:type="dxa"/>
            <w:shd w:val="solid" w:color="FFFFFF" w:fill="auto"/>
          </w:tcPr>
          <w:p w14:paraId="07C30AF1" w14:textId="7FA7D9FD" w:rsidR="00654346" w:rsidRPr="00E87D15" w:rsidRDefault="00654346"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4DBA498D" w14:textId="77777777" w:rsidTr="00293E23">
        <w:tc>
          <w:tcPr>
            <w:tcW w:w="709" w:type="dxa"/>
            <w:shd w:val="solid" w:color="FFFFFF" w:fill="auto"/>
          </w:tcPr>
          <w:p w14:paraId="071EEA54" w14:textId="77777777" w:rsidR="00766CCB" w:rsidRPr="00E87D1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E87D15" w:rsidRDefault="00766CCB"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37006143" w14:textId="1966FB4E" w:rsidR="00766CCB" w:rsidRPr="00E87D15" w:rsidRDefault="00766CCB" w:rsidP="00BE5FF6">
            <w:pPr>
              <w:pStyle w:val="TAC"/>
              <w:keepNext w:val="0"/>
              <w:keepLines w:val="0"/>
              <w:widowControl w:val="0"/>
              <w:jc w:val="left"/>
              <w:rPr>
                <w:sz w:val="16"/>
                <w:szCs w:val="16"/>
                <w:lang w:eastAsia="ko-KR"/>
              </w:rPr>
            </w:pPr>
            <w:r w:rsidRPr="00E87D15">
              <w:rPr>
                <w:sz w:val="16"/>
                <w:szCs w:val="16"/>
                <w:lang w:eastAsia="ko-KR"/>
              </w:rPr>
              <w:t>RP-211471</w:t>
            </w:r>
          </w:p>
        </w:tc>
        <w:tc>
          <w:tcPr>
            <w:tcW w:w="567" w:type="dxa"/>
            <w:shd w:val="solid" w:color="FFFFFF" w:fill="auto"/>
          </w:tcPr>
          <w:p w14:paraId="24A01485" w14:textId="6C4F0B17" w:rsidR="00766CCB" w:rsidRPr="00E87D15" w:rsidRDefault="00766CCB" w:rsidP="00BE5FF6">
            <w:pPr>
              <w:pStyle w:val="TAC"/>
              <w:keepNext w:val="0"/>
              <w:keepLines w:val="0"/>
              <w:widowControl w:val="0"/>
              <w:rPr>
                <w:sz w:val="16"/>
                <w:lang w:eastAsia="ko-KR"/>
              </w:rPr>
            </w:pPr>
            <w:r w:rsidRPr="00E87D15">
              <w:rPr>
                <w:sz w:val="16"/>
                <w:lang w:eastAsia="ko-KR"/>
              </w:rPr>
              <w:t>1112</w:t>
            </w:r>
          </w:p>
        </w:tc>
        <w:tc>
          <w:tcPr>
            <w:tcW w:w="425" w:type="dxa"/>
            <w:shd w:val="solid" w:color="FFFFFF" w:fill="auto"/>
          </w:tcPr>
          <w:p w14:paraId="2C3FE93E" w14:textId="4422C847" w:rsidR="00766CCB" w:rsidRPr="00E87D15" w:rsidRDefault="00766CC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AE3A878" w14:textId="43D1A717" w:rsidR="00766CCB" w:rsidRPr="00E87D15" w:rsidRDefault="00766CC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C2DF3A" w14:textId="2A7BCACF" w:rsidR="00766CCB" w:rsidRPr="00E87D15" w:rsidRDefault="00766CCB" w:rsidP="00BE5FF6">
            <w:pPr>
              <w:pStyle w:val="TAL"/>
              <w:keepNext w:val="0"/>
              <w:keepLines w:val="0"/>
              <w:widowControl w:val="0"/>
              <w:rPr>
                <w:noProof/>
                <w:sz w:val="16"/>
                <w:szCs w:val="16"/>
              </w:rPr>
            </w:pPr>
            <w:r w:rsidRPr="00E87D15">
              <w:rPr>
                <w:noProof/>
                <w:sz w:val="16"/>
                <w:szCs w:val="16"/>
              </w:rPr>
              <w:t>Correction to 38.321 on msga-TransMax selection for 2-step RACH</w:t>
            </w:r>
          </w:p>
        </w:tc>
        <w:tc>
          <w:tcPr>
            <w:tcW w:w="708" w:type="dxa"/>
            <w:shd w:val="solid" w:color="FFFFFF" w:fill="auto"/>
          </w:tcPr>
          <w:p w14:paraId="20FAB9E5" w14:textId="530BE000" w:rsidR="00766CCB" w:rsidRPr="00E87D15" w:rsidRDefault="00766CCB"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31026FC0" w14:textId="77777777" w:rsidTr="00293E23">
        <w:tc>
          <w:tcPr>
            <w:tcW w:w="709" w:type="dxa"/>
            <w:shd w:val="solid" w:color="FFFFFF" w:fill="auto"/>
          </w:tcPr>
          <w:p w14:paraId="111F797F" w14:textId="77777777" w:rsidR="00411F9A" w:rsidRPr="00E87D1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E87D15" w:rsidRDefault="00411F9A"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2227754F" w14:textId="73AC877F" w:rsidR="00411F9A" w:rsidRPr="00E87D15" w:rsidRDefault="00411F9A" w:rsidP="00BE5FF6">
            <w:pPr>
              <w:pStyle w:val="TAC"/>
              <w:keepNext w:val="0"/>
              <w:keepLines w:val="0"/>
              <w:widowControl w:val="0"/>
              <w:jc w:val="left"/>
              <w:rPr>
                <w:sz w:val="16"/>
                <w:szCs w:val="16"/>
                <w:lang w:eastAsia="ko-KR"/>
              </w:rPr>
            </w:pPr>
            <w:r w:rsidRPr="00E87D15">
              <w:rPr>
                <w:sz w:val="16"/>
                <w:szCs w:val="16"/>
                <w:lang w:eastAsia="ko-KR"/>
              </w:rPr>
              <w:t>RP-211475</w:t>
            </w:r>
          </w:p>
        </w:tc>
        <w:tc>
          <w:tcPr>
            <w:tcW w:w="567" w:type="dxa"/>
            <w:shd w:val="solid" w:color="FFFFFF" w:fill="auto"/>
          </w:tcPr>
          <w:p w14:paraId="5ECC2CBE" w14:textId="587A321C" w:rsidR="00411F9A" w:rsidRPr="00E87D15" w:rsidRDefault="00411F9A" w:rsidP="00BE5FF6">
            <w:pPr>
              <w:pStyle w:val="TAC"/>
              <w:keepNext w:val="0"/>
              <w:keepLines w:val="0"/>
              <w:widowControl w:val="0"/>
              <w:rPr>
                <w:sz w:val="16"/>
                <w:lang w:eastAsia="ko-KR"/>
              </w:rPr>
            </w:pPr>
            <w:r w:rsidRPr="00E87D15">
              <w:rPr>
                <w:sz w:val="16"/>
                <w:lang w:eastAsia="ko-KR"/>
              </w:rPr>
              <w:t>1115</w:t>
            </w:r>
          </w:p>
        </w:tc>
        <w:tc>
          <w:tcPr>
            <w:tcW w:w="425" w:type="dxa"/>
            <w:shd w:val="solid" w:color="FFFFFF" w:fill="auto"/>
          </w:tcPr>
          <w:p w14:paraId="59DD5515" w14:textId="6A05141D" w:rsidR="00411F9A" w:rsidRPr="00E87D15" w:rsidRDefault="00411F9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B15DB3A" w14:textId="476F47DB" w:rsidR="00411F9A" w:rsidRPr="00E87D15" w:rsidRDefault="00411F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87F652" w14:textId="6928A223" w:rsidR="00411F9A" w:rsidRPr="00E87D15" w:rsidRDefault="00411F9A" w:rsidP="00BE5FF6">
            <w:pPr>
              <w:pStyle w:val="TAL"/>
              <w:keepNext w:val="0"/>
              <w:keepLines w:val="0"/>
              <w:widowControl w:val="0"/>
              <w:rPr>
                <w:noProof/>
                <w:sz w:val="16"/>
                <w:szCs w:val="16"/>
              </w:rPr>
            </w:pPr>
            <w:r w:rsidRPr="00E87D1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E87D15" w:rsidRDefault="00411F9A"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2356DC74" w14:textId="77777777" w:rsidTr="00293E23">
        <w:tc>
          <w:tcPr>
            <w:tcW w:w="709" w:type="dxa"/>
            <w:shd w:val="solid" w:color="FFFFFF" w:fill="auto"/>
          </w:tcPr>
          <w:p w14:paraId="0271648C" w14:textId="77777777" w:rsidR="00F728BC" w:rsidRPr="00E87D1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E87D15" w:rsidRDefault="00F728BC"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32B23E2E" w14:textId="45013454"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RP-211473</w:t>
            </w:r>
          </w:p>
        </w:tc>
        <w:tc>
          <w:tcPr>
            <w:tcW w:w="567" w:type="dxa"/>
            <w:shd w:val="solid" w:color="FFFFFF" w:fill="auto"/>
          </w:tcPr>
          <w:p w14:paraId="7B08284C" w14:textId="4E34BE7C" w:rsidR="00F728BC" w:rsidRPr="00E87D15" w:rsidRDefault="00F728BC" w:rsidP="00BE5FF6">
            <w:pPr>
              <w:pStyle w:val="TAC"/>
              <w:keepNext w:val="0"/>
              <w:keepLines w:val="0"/>
              <w:widowControl w:val="0"/>
              <w:rPr>
                <w:sz w:val="16"/>
                <w:lang w:eastAsia="ko-KR"/>
              </w:rPr>
            </w:pPr>
            <w:r w:rsidRPr="00E87D15">
              <w:rPr>
                <w:sz w:val="16"/>
                <w:lang w:eastAsia="ko-KR"/>
              </w:rPr>
              <w:t>1117</w:t>
            </w:r>
          </w:p>
        </w:tc>
        <w:tc>
          <w:tcPr>
            <w:tcW w:w="425" w:type="dxa"/>
            <w:shd w:val="solid" w:color="FFFFFF" w:fill="auto"/>
          </w:tcPr>
          <w:p w14:paraId="02FEF7A8" w14:textId="7D813E30" w:rsidR="00F728BC" w:rsidRPr="00E87D15" w:rsidRDefault="00F72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A6F87E1" w14:textId="6A4B354C" w:rsidR="00F728BC" w:rsidRPr="00E87D15" w:rsidRDefault="00F72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3BC7DC8" w14:textId="33047B97" w:rsidR="00F728BC" w:rsidRPr="00E87D15" w:rsidRDefault="00F728BC" w:rsidP="00BE5FF6">
            <w:pPr>
              <w:pStyle w:val="TAL"/>
              <w:keepNext w:val="0"/>
              <w:keepLines w:val="0"/>
              <w:widowControl w:val="0"/>
              <w:rPr>
                <w:noProof/>
                <w:sz w:val="16"/>
                <w:szCs w:val="16"/>
              </w:rPr>
            </w:pPr>
            <w:r w:rsidRPr="00E87D15">
              <w:rPr>
                <w:noProof/>
                <w:sz w:val="16"/>
                <w:szCs w:val="16"/>
              </w:rPr>
              <w:t>CR on LCP of the source MAC entity</w:t>
            </w:r>
          </w:p>
        </w:tc>
        <w:tc>
          <w:tcPr>
            <w:tcW w:w="708" w:type="dxa"/>
            <w:shd w:val="solid" w:color="FFFFFF" w:fill="auto"/>
          </w:tcPr>
          <w:p w14:paraId="21325796" w14:textId="49554221"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3BC40027" w14:textId="77777777" w:rsidTr="00293E23">
        <w:tc>
          <w:tcPr>
            <w:tcW w:w="709" w:type="dxa"/>
            <w:shd w:val="solid" w:color="FFFFFF" w:fill="auto"/>
          </w:tcPr>
          <w:p w14:paraId="13917E92" w14:textId="77777777" w:rsidR="00F728BC" w:rsidRPr="00E87D1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E87D15" w:rsidRDefault="00F728BC"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0FD574" w14:textId="7DF92113"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377CA2D3" w14:textId="5B61404F" w:rsidR="00F728BC" w:rsidRPr="00E87D15" w:rsidRDefault="00F728BC" w:rsidP="00BE5FF6">
            <w:pPr>
              <w:pStyle w:val="TAC"/>
              <w:keepNext w:val="0"/>
              <w:keepLines w:val="0"/>
              <w:widowControl w:val="0"/>
              <w:rPr>
                <w:sz w:val="16"/>
                <w:lang w:eastAsia="ko-KR"/>
              </w:rPr>
            </w:pPr>
            <w:r w:rsidRPr="00E87D15">
              <w:rPr>
                <w:sz w:val="16"/>
                <w:lang w:eastAsia="ko-KR"/>
              </w:rPr>
              <w:t>1118</w:t>
            </w:r>
          </w:p>
        </w:tc>
        <w:tc>
          <w:tcPr>
            <w:tcW w:w="425" w:type="dxa"/>
            <w:shd w:val="solid" w:color="FFFFFF" w:fill="auto"/>
          </w:tcPr>
          <w:p w14:paraId="437F50C5" w14:textId="108539EC" w:rsidR="00F728BC" w:rsidRPr="00E87D15" w:rsidRDefault="00F72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64A606C" w14:textId="00CC52EA" w:rsidR="00F728BC" w:rsidRPr="00E87D15" w:rsidRDefault="00F72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61D451" w14:textId="2B5726F9" w:rsidR="00F728BC" w:rsidRPr="00E87D15" w:rsidRDefault="00F728BC" w:rsidP="00BE5FF6">
            <w:pPr>
              <w:pStyle w:val="TAL"/>
              <w:keepNext w:val="0"/>
              <w:keepLines w:val="0"/>
              <w:widowControl w:val="0"/>
              <w:rPr>
                <w:noProof/>
                <w:sz w:val="16"/>
                <w:szCs w:val="16"/>
              </w:rPr>
            </w:pPr>
            <w:r w:rsidRPr="00E87D15">
              <w:rPr>
                <w:noProof/>
                <w:sz w:val="16"/>
                <w:szCs w:val="16"/>
              </w:rPr>
              <w:t>CR for not transmitting only padding and padding BSR with eLCID</w:t>
            </w:r>
          </w:p>
        </w:tc>
        <w:tc>
          <w:tcPr>
            <w:tcW w:w="708" w:type="dxa"/>
            <w:shd w:val="solid" w:color="FFFFFF" w:fill="auto"/>
          </w:tcPr>
          <w:p w14:paraId="3A1B1366" w14:textId="3AEC3832"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536392AE" w14:textId="77777777" w:rsidTr="00293E23">
        <w:tc>
          <w:tcPr>
            <w:tcW w:w="709" w:type="dxa"/>
            <w:shd w:val="solid" w:color="FFFFFF" w:fill="auto"/>
          </w:tcPr>
          <w:p w14:paraId="534D0631" w14:textId="09284B72" w:rsidR="00123D33" w:rsidRPr="00E87D15" w:rsidRDefault="00123D33" w:rsidP="00BE5FF6">
            <w:pPr>
              <w:pStyle w:val="TAC"/>
              <w:keepNext w:val="0"/>
              <w:keepLines w:val="0"/>
              <w:widowControl w:val="0"/>
              <w:rPr>
                <w:sz w:val="16"/>
                <w:szCs w:val="16"/>
                <w:lang w:eastAsia="ko-KR"/>
              </w:rPr>
            </w:pPr>
            <w:r w:rsidRPr="00E87D15">
              <w:rPr>
                <w:sz w:val="16"/>
                <w:szCs w:val="16"/>
                <w:lang w:eastAsia="ko-KR"/>
              </w:rPr>
              <w:t>2021-09</w:t>
            </w:r>
          </w:p>
        </w:tc>
        <w:tc>
          <w:tcPr>
            <w:tcW w:w="661" w:type="dxa"/>
            <w:shd w:val="solid" w:color="FFFFFF" w:fill="auto"/>
          </w:tcPr>
          <w:p w14:paraId="4CF367CE" w14:textId="78092AE7" w:rsidR="00123D33" w:rsidRPr="00E87D15" w:rsidRDefault="00123D33"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30E23A28" w14:textId="6B7DBECE" w:rsidR="00123D33" w:rsidRPr="00E87D15" w:rsidRDefault="00123D33"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71DDCEB8" w14:textId="3D9AE9A5" w:rsidR="00123D33" w:rsidRPr="00E87D15" w:rsidRDefault="00123D33" w:rsidP="00BE5FF6">
            <w:pPr>
              <w:pStyle w:val="TAC"/>
              <w:keepNext w:val="0"/>
              <w:keepLines w:val="0"/>
              <w:widowControl w:val="0"/>
              <w:rPr>
                <w:sz w:val="16"/>
                <w:lang w:eastAsia="ko-KR"/>
              </w:rPr>
            </w:pPr>
            <w:r w:rsidRPr="00E87D15">
              <w:rPr>
                <w:sz w:val="16"/>
                <w:lang w:eastAsia="ko-KR"/>
              </w:rPr>
              <w:t>1098</w:t>
            </w:r>
          </w:p>
        </w:tc>
        <w:tc>
          <w:tcPr>
            <w:tcW w:w="425" w:type="dxa"/>
            <w:shd w:val="solid" w:color="FFFFFF" w:fill="auto"/>
          </w:tcPr>
          <w:p w14:paraId="65505FE7" w14:textId="0BE1F3DC" w:rsidR="00123D33" w:rsidRPr="00E87D15" w:rsidRDefault="00123D3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77C12E2" w14:textId="009DF66B" w:rsidR="00123D33" w:rsidRPr="00E87D15" w:rsidRDefault="00123D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DED4C81" w14:textId="37C8A18A" w:rsidR="00123D33" w:rsidRPr="00E87D15" w:rsidRDefault="00123D33" w:rsidP="00BE5FF6">
            <w:pPr>
              <w:pStyle w:val="TAL"/>
              <w:keepNext w:val="0"/>
              <w:keepLines w:val="0"/>
              <w:widowControl w:val="0"/>
              <w:rPr>
                <w:noProof/>
                <w:sz w:val="16"/>
                <w:szCs w:val="16"/>
              </w:rPr>
            </w:pPr>
            <w:r w:rsidRPr="00E87D15">
              <w:rPr>
                <w:noProof/>
                <w:sz w:val="16"/>
                <w:szCs w:val="16"/>
              </w:rPr>
              <w:t>Correction on UL skipping with lch-basedPrioritization</w:t>
            </w:r>
          </w:p>
        </w:tc>
        <w:tc>
          <w:tcPr>
            <w:tcW w:w="708" w:type="dxa"/>
            <w:shd w:val="solid" w:color="FFFFFF" w:fill="auto"/>
          </w:tcPr>
          <w:p w14:paraId="239CD9FD" w14:textId="7E4D3BC3" w:rsidR="00123D33" w:rsidRPr="00E87D15" w:rsidRDefault="00123D33"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5CB753F6" w14:textId="77777777" w:rsidTr="00293E23">
        <w:tc>
          <w:tcPr>
            <w:tcW w:w="709" w:type="dxa"/>
            <w:shd w:val="solid" w:color="FFFFFF" w:fill="auto"/>
          </w:tcPr>
          <w:p w14:paraId="25EE1474" w14:textId="77777777" w:rsidR="005D30CC" w:rsidRPr="00E87D1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E87D15" w:rsidRDefault="005D30CC"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7ECD105" w14:textId="383F224F" w:rsidR="005D30CC" w:rsidRPr="00E87D15" w:rsidRDefault="005D30CC" w:rsidP="00BE5FF6">
            <w:pPr>
              <w:pStyle w:val="TAC"/>
              <w:keepNext w:val="0"/>
              <w:keepLines w:val="0"/>
              <w:widowControl w:val="0"/>
              <w:jc w:val="left"/>
              <w:rPr>
                <w:sz w:val="16"/>
                <w:szCs w:val="16"/>
                <w:lang w:eastAsia="ko-KR"/>
              </w:rPr>
            </w:pPr>
            <w:r w:rsidRPr="00E87D15">
              <w:rPr>
                <w:sz w:val="16"/>
                <w:szCs w:val="16"/>
                <w:lang w:eastAsia="ko-KR"/>
              </w:rPr>
              <w:t>RP-212444</w:t>
            </w:r>
          </w:p>
        </w:tc>
        <w:tc>
          <w:tcPr>
            <w:tcW w:w="567" w:type="dxa"/>
            <w:shd w:val="solid" w:color="FFFFFF" w:fill="auto"/>
          </w:tcPr>
          <w:p w14:paraId="031BA84D" w14:textId="660FED22" w:rsidR="005D30CC" w:rsidRPr="00E87D15" w:rsidRDefault="005D30CC" w:rsidP="00BE5FF6">
            <w:pPr>
              <w:pStyle w:val="TAC"/>
              <w:keepNext w:val="0"/>
              <w:keepLines w:val="0"/>
              <w:widowControl w:val="0"/>
              <w:rPr>
                <w:sz w:val="16"/>
                <w:lang w:eastAsia="ko-KR"/>
              </w:rPr>
            </w:pPr>
            <w:r w:rsidRPr="00E87D15">
              <w:rPr>
                <w:sz w:val="16"/>
                <w:lang w:eastAsia="ko-KR"/>
              </w:rPr>
              <w:t>1122</w:t>
            </w:r>
          </w:p>
        </w:tc>
        <w:tc>
          <w:tcPr>
            <w:tcW w:w="425" w:type="dxa"/>
            <w:shd w:val="solid" w:color="FFFFFF" w:fill="auto"/>
          </w:tcPr>
          <w:p w14:paraId="571452A2" w14:textId="7F8AE356" w:rsidR="005D30CC" w:rsidRPr="00E87D15" w:rsidRDefault="005D30C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B307B1" w14:textId="4C6B8703" w:rsidR="005D30CC" w:rsidRPr="00E87D15" w:rsidRDefault="005D30C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C3ADEEE" w14:textId="56CCC703" w:rsidR="005D30CC" w:rsidRPr="00E87D15" w:rsidRDefault="005D30CC" w:rsidP="00BE5FF6">
            <w:pPr>
              <w:pStyle w:val="TAL"/>
              <w:keepNext w:val="0"/>
              <w:keepLines w:val="0"/>
              <w:widowControl w:val="0"/>
              <w:rPr>
                <w:noProof/>
                <w:sz w:val="16"/>
                <w:szCs w:val="16"/>
              </w:rPr>
            </w:pPr>
            <w:r w:rsidRPr="00E87D15">
              <w:rPr>
                <w:noProof/>
                <w:sz w:val="16"/>
                <w:szCs w:val="16"/>
              </w:rPr>
              <w:t>Correction on R16 uplink skipping procedure</w:t>
            </w:r>
          </w:p>
        </w:tc>
        <w:tc>
          <w:tcPr>
            <w:tcW w:w="708" w:type="dxa"/>
            <w:shd w:val="solid" w:color="FFFFFF" w:fill="auto"/>
          </w:tcPr>
          <w:p w14:paraId="49870AD4" w14:textId="2FF344D4" w:rsidR="005D30CC" w:rsidRPr="00E87D15" w:rsidRDefault="005D30CC"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71F7DB77" w14:textId="77777777" w:rsidTr="00293E23">
        <w:tc>
          <w:tcPr>
            <w:tcW w:w="709" w:type="dxa"/>
            <w:shd w:val="solid" w:color="FFFFFF" w:fill="auto"/>
          </w:tcPr>
          <w:p w14:paraId="2A577788" w14:textId="77777777" w:rsidR="00520528" w:rsidRPr="00E87D1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E87D15" w:rsidRDefault="00520528"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7A677A9F" w14:textId="7E6D4F59" w:rsidR="00520528" w:rsidRPr="00E87D15" w:rsidRDefault="00520528"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6ED82E81" w14:textId="32BADCE1" w:rsidR="00520528" w:rsidRPr="00E87D15" w:rsidRDefault="00520528" w:rsidP="00BE5FF6">
            <w:pPr>
              <w:pStyle w:val="TAC"/>
              <w:keepNext w:val="0"/>
              <w:keepLines w:val="0"/>
              <w:widowControl w:val="0"/>
              <w:rPr>
                <w:sz w:val="16"/>
                <w:lang w:eastAsia="ko-KR"/>
              </w:rPr>
            </w:pPr>
            <w:r w:rsidRPr="00E87D15">
              <w:rPr>
                <w:sz w:val="16"/>
                <w:lang w:eastAsia="ko-KR"/>
              </w:rPr>
              <w:t>1123</w:t>
            </w:r>
          </w:p>
        </w:tc>
        <w:tc>
          <w:tcPr>
            <w:tcW w:w="425" w:type="dxa"/>
            <w:shd w:val="solid" w:color="FFFFFF" w:fill="auto"/>
          </w:tcPr>
          <w:p w14:paraId="767CF7BB" w14:textId="60521BFA" w:rsidR="00520528" w:rsidRPr="00E87D15" w:rsidRDefault="0052052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338BE4A" w14:textId="67DB3885" w:rsidR="00520528" w:rsidRPr="00E87D15" w:rsidRDefault="0052052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E8F261" w14:textId="6E852126" w:rsidR="00520528" w:rsidRPr="00E87D15" w:rsidRDefault="00520528" w:rsidP="00BE5FF6">
            <w:pPr>
              <w:pStyle w:val="TAL"/>
              <w:keepNext w:val="0"/>
              <w:keepLines w:val="0"/>
              <w:widowControl w:val="0"/>
              <w:rPr>
                <w:noProof/>
                <w:sz w:val="16"/>
                <w:szCs w:val="16"/>
              </w:rPr>
            </w:pPr>
            <w:r w:rsidRPr="00E87D15">
              <w:rPr>
                <w:noProof/>
                <w:sz w:val="16"/>
                <w:szCs w:val="16"/>
              </w:rPr>
              <w:t>Corrections on the dynamic sidelink grants</w:t>
            </w:r>
          </w:p>
        </w:tc>
        <w:tc>
          <w:tcPr>
            <w:tcW w:w="708" w:type="dxa"/>
            <w:shd w:val="solid" w:color="FFFFFF" w:fill="auto"/>
          </w:tcPr>
          <w:p w14:paraId="5DA73061" w14:textId="0D90CE9F" w:rsidR="00520528" w:rsidRPr="00E87D15" w:rsidRDefault="00520528"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6B88105B" w14:textId="77777777" w:rsidTr="00293E23">
        <w:tc>
          <w:tcPr>
            <w:tcW w:w="709" w:type="dxa"/>
            <w:shd w:val="solid" w:color="FFFFFF" w:fill="auto"/>
          </w:tcPr>
          <w:p w14:paraId="0831DCE7" w14:textId="77777777" w:rsidR="00C32951" w:rsidRPr="00E87D1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E87D15" w:rsidRDefault="00C32951"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174596D" w14:textId="679A4B6A" w:rsidR="00C32951" w:rsidRPr="00E87D15" w:rsidRDefault="00C32951"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7978FFA" w14:textId="6C7DAD8C" w:rsidR="00C32951" w:rsidRPr="00E87D15" w:rsidRDefault="00C32951" w:rsidP="00BE5FF6">
            <w:pPr>
              <w:pStyle w:val="TAC"/>
              <w:keepNext w:val="0"/>
              <w:keepLines w:val="0"/>
              <w:widowControl w:val="0"/>
              <w:rPr>
                <w:sz w:val="16"/>
                <w:lang w:eastAsia="ko-KR"/>
              </w:rPr>
            </w:pPr>
            <w:r w:rsidRPr="00E87D15">
              <w:rPr>
                <w:sz w:val="16"/>
                <w:lang w:eastAsia="ko-KR"/>
              </w:rPr>
              <w:t>1125</w:t>
            </w:r>
          </w:p>
        </w:tc>
        <w:tc>
          <w:tcPr>
            <w:tcW w:w="425" w:type="dxa"/>
            <w:shd w:val="solid" w:color="FFFFFF" w:fill="auto"/>
          </w:tcPr>
          <w:p w14:paraId="1C7B3A72" w14:textId="0F3C864C" w:rsidR="00C32951" w:rsidRPr="00E87D15" w:rsidRDefault="00C3295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E7DEBF9" w14:textId="471D5D24" w:rsidR="00C32951" w:rsidRPr="00E87D15" w:rsidRDefault="00C3295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FD29103" w14:textId="34DBCD6B" w:rsidR="00C32951" w:rsidRPr="00E87D15" w:rsidRDefault="00C32951" w:rsidP="00BE5FF6">
            <w:pPr>
              <w:pStyle w:val="TAL"/>
              <w:keepNext w:val="0"/>
              <w:keepLines w:val="0"/>
              <w:widowControl w:val="0"/>
              <w:rPr>
                <w:noProof/>
                <w:sz w:val="16"/>
                <w:szCs w:val="16"/>
              </w:rPr>
            </w:pPr>
            <w:r w:rsidRPr="00E87D15">
              <w:rPr>
                <w:noProof/>
                <w:sz w:val="16"/>
                <w:szCs w:val="16"/>
              </w:rPr>
              <w:t>Correct on priority of MAC PDU for SL-SCH</w:t>
            </w:r>
          </w:p>
        </w:tc>
        <w:tc>
          <w:tcPr>
            <w:tcW w:w="708" w:type="dxa"/>
            <w:shd w:val="solid" w:color="FFFFFF" w:fill="auto"/>
          </w:tcPr>
          <w:p w14:paraId="4C120CF6" w14:textId="30A8930B" w:rsidR="00C32951" w:rsidRPr="00E87D15" w:rsidRDefault="00C32951"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E10B9E6" w14:textId="77777777" w:rsidTr="00293E23">
        <w:tc>
          <w:tcPr>
            <w:tcW w:w="709" w:type="dxa"/>
            <w:shd w:val="solid" w:color="FFFFFF" w:fill="auto"/>
          </w:tcPr>
          <w:p w14:paraId="3EA8F33B" w14:textId="77777777" w:rsidR="00C57048" w:rsidRPr="00E87D1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E87D15" w:rsidRDefault="00C57048"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401D5F9" w14:textId="4EE15C51" w:rsidR="00C57048" w:rsidRPr="00E87D15" w:rsidRDefault="00C57048"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357A987C" w14:textId="7F670299" w:rsidR="00C57048" w:rsidRPr="00E87D15" w:rsidRDefault="00C57048" w:rsidP="00BE5FF6">
            <w:pPr>
              <w:pStyle w:val="TAC"/>
              <w:keepNext w:val="0"/>
              <w:keepLines w:val="0"/>
              <w:widowControl w:val="0"/>
              <w:rPr>
                <w:sz w:val="16"/>
                <w:lang w:eastAsia="ko-KR"/>
              </w:rPr>
            </w:pPr>
            <w:r w:rsidRPr="00E87D15">
              <w:rPr>
                <w:sz w:val="16"/>
                <w:lang w:eastAsia="ko-KR"/>
              </w:rPr>
              <w:t>1126</w:t>
            </w:r>
          </w:p>
        </w:tc>
        <w:tc>
          <w:tcPr>
            <w:tcW w:w="425" w:type="dxa"/>
            <w:shd w:val="solid" w:color="FFFFFF" w:fill="auto"/>
          </w:tcPr>
          <w:p w14:paraId="3B389D85" w14:textId="4D39D872" w:rsidR="00C57048" w:rsidRPr="00E87D15" w:rsidRDefault="00C5704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FFD44E" w14:textId="60DE1A90" w:rsidR="00C57048" w:rsidRPr="00E87D15" w:rsidRDefault="00C5704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8077C6" w14:textId="3BCDD334" w:rsidR="00C57048" w:rsidRPr="00E87D15" w:rsidRDefault="00C57048" w:rsidP="00BE5FF6">
            <w:pPr>
              <w:pStyle w:val="TAL"/>
              <w:keepNext w:val="0"/>
              <w:keepLines w:val="0"/>
              <w:widowControl w:val="0"/>
              <w:rPr>
                <w:noProof/>
                <w:sz w:val="16"/>
                <w:szCs w:val="16"/>
              </w:rPr>
            </w:pPr>
            <w:r w:rsidRPr="00E87D15">
              <w:rPr>
                <w:noProof/>
                <w:sz w:val="16"/>
                <w:szCs w:val="16"/>
              </w:rPr>
              <w:t>Correct on random selection</w:t>
            </w:r>
          </w:p>
        </w:tc>
        <w:tc>
          <w:tcPr>
            <w:tcW w:w="708" w:type="dxa"/>
            <w:shd w:val="solid" w:color="FFFFFF" w:fill="auto"/>
          </w:tcPr>
          <w:p w14:paraId="557FACB0" w14:textId="6F7BDB1F" w:rsidR="00C57048" w:rsidRPr="00E87D15" w:rsidRDefault="00C57048"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835832C" w14:textId="77777777" w:rsidTr="00293E23">
        <w:tc>
          <w:tcPr>
            <w:tcW w:w="709" w:type="dxa"/>
            <w:shd w:val="solid" w:color="FFFFFF" w:fill="auto"/>
          </w:tcPr>
          <w:p w14:paraId="2214BEFF" w14:textId="77777777" w:rsidR="004271B7" w:rsidRPr="00E87D1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E87D15" w:rsidRDefault="004271B7"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4A832EB" w14:textId="2C32434B" w:rsidR="004271B7" w:rsidRPr="00E87D15" w:rsidRDefault="004271B7"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23B650E7" w14:textId="2A86A1C3" w:rsidR="004271B7" w:rsidRPr="00E87D15" w:rsidRDefault="004271B7" w:rsidP="00BE5FF6">
            <w:pPr>
              <w:pStyle w:val="TAC"/>
              <w:keepNext w:val="0"/>
              <w:keepLines w:val="0"/>
              <w:widowControl w:val="0"/>
              <w:rPr>
                <w:sz w:val="16"/>
                <w:lang w:eastAsia="ko-KR"/>
              </w:rPr>
            </w:pPr>
            <w:r w:rsidRPr="00E87D15">
              <w:rPr>
                <w:sz w:val="16"/>
                <w:lang w:eastAsia="ko-KR"/>
              </w:rPr>
              <w:t>1127</w:t>
            </w:r>
          </w:p>
        </w:tc>
        <w:tc>
          <w:tcPr>
            <w:tcW w:w="425" w:type="dxa"/>
            <w:shd w:val="solid" w:color="FFFFFF" w:fill="auto"/>
          </w:tcPr>
          <w:p w14:paraId="244A82E3" w14:textId="12D36A7F" w:rsidR="004271B7" w:rsidRPr="00E87D15" w:rsidRDefault="004271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98C178E" w14:textId="57B7B8B0" w:rsidR="004271B7" w:rsidRPr="00E87D15" w:rsidRDefault="004271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707B4C" w14:textId="6B19FC98" w:rsidR="004271B7" w:rsidRPr="00E87D15" w:rsidRDefault="004271B7" w:rsidP="00BE5FF6">
            <w:pPr>
              <w:pStyle w:val="TAL"/>
              <w:keepNext w:val="0"/>
              <w:keepLines w:val="0"/>
              <w:widowControl w:val="0"/>
              <w:rPr>
                <w:noProof/>
                <w:sz w:val="16"/>
                <w:szCs w:val="16"/>
              </w:rPr>
            </w:pPr>
            <w:r w:rsidRPr="00E87D15">
              <w:rPr>
                <w:noProof/>
                <w:sz w:val="16"/>
                <w:szCs w:val="16"/>
              </w:rPr>
              <w:t>Correction on condition of setting the resource reservation interval for mode 2</w:t>
            </w:r>
          </w:p>
        </w:tc>
        <w:tc>
          <w:tcPr>
            <w:tcW w:w="708" w:type="dxa"/>
            <w:shd w:val="solid" w:color="FFFFFF" w:fill="auto"/>
          </w:tcPr>
          <w:p w14:paraId="6C371535" w14:textId="10B4A3B8" w:rsidR="004271B7" w:rsidRPr="00E87D15" w:rsidRDefault="004271B7"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8F4141D" w14:textId="77777777" w:rsidTr="00293E23">
        <w:tc>
          <w:tcPr>
            <w:tcW w:w="709" w:type="dxa"/>
            <w:shd w:val="solid" w:color="FFFFFF" w:fill="auto"/>
          </w:tcPr>
          <w:p w14:paraId="6F3CD671" w14:textId="77777777" w:rsidR="006B290B" w:rsidRPr="00E87D1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E87D15" w:rsidRDefault="006B290B"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D38D624" w14:textId="16F36663" w:rsidR="006B290B" w:rsidRPr="00E87D15" w:rsidRDefault="006B290B" w:rsidP="00BE5FF6">
            <w:pPr>
              <w:pStyle w:val="TAC"/>
              <w:keepNext w:val="0"/>
              <w:keepLines w:val="0"/>
              <w:widowControl w:val="0"/>
              <w:jc w:val="left"/>
              <w:rPr>
                <w:sz w:val="16"/>
                <w:szCs w:val="16"/>
                <w:lang w:eastAsia="ko-KR"/>
              </w:rPr>
            </w:pPr>
            <w:r w:rsidRPr="00E87D15">
              <w:rPr>
                <w:sz w:val="16"/>
                <w:szCs w:val="16"/>
                <w:lang w:eastAsia="ko-KR"/>
              </w:rPr>
              <w:t>RP-212443</w:t>
            </w:r>
          </w:p>
        </w:tc>
        <w:tc>
          <w:tcPr>
            <w:tcW w:w="567" w:type="dxa"/>
            <w:shd w:val="solid" w:color="FFFFFF" w:fill="auto"/>
          </w:tcPr>
          <w:p w14:paraId="187C047D" w14:textId="2AA8D102" w:rsidR="006B290B" w:rsidRPr="00E87D15" w:rsidRDefault="006B290B" w:rsidP="00BE5FF6">
            <w:pPr>
              <w:pStyle w:val="TAC"/>
              <w:keepNext w:val="0"/>
              <w:keepLines w:val="0"/>
              <w:widowControl w:val="0"/>
              <w:rPr>
                <w:sz w:val="16"/>
                <w:lang w:eastAsia="ko-KR"/>
              </w:rPr>
            </w:pPr>
            <w:r w:rsidRPr="00E87D15">
              <w:rPr>
                <w:sz w:val="16"/>
                <w:lang w:eastAsia="ko-KR"/>
              </w:rPr>
              <w:t>1129</w:t>
            </w:r>
          </w:p>
        </w:tc>
        <w:tc>
          <w:tcPr>
            <w:tcW w:w="425" w:type="dxa"/>
            <w:shd w:val="solid" w:color="FFFFFF" w:fill="auto"/>
          </w:tcPr>
          <w:p w14:paraId="68C4E7FB" w14:textId="6AFCBEFA" w:rsidR="006B290B" w:rsidRPr="00E87D15" w:rsidRDefault="006B290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5046757" w14:textId="498A54E5" w:rsidR="006B290B" w:rsidRPr="00E87D15" w:rsidRDefault="006B290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4FD68AB" w14:textId="462F0550" w:rsidR="006B290B" w:rsidRPr="00E87D15" w:rsidRDefault="006B290B" w:rsidP="00BE5FF6">
            <w:pPr>
              <w:pStyle w:val="TAL"/>
              <w:keepNext w:val="0"/>
              <w:keepLines w:val="0"/>
              <w:widowControl w:val="0"/>
              <w:rPr>
                <w:noProof/>
                <w:sz w:val="16"/>
                <w:szCs w:val="16"/>
              </w:rPr>
            </w:pPr>
            <w:r w:rsidRPr="00E87D15">
              <w:rPr>
                <w:noProof/>
                <w:sz w:val="16"/>
                <w:szCs w:val="16"/>
              </w:rPr>
              <w:t>Correction on starting of RetransmissionTimerDL</w:t>
            </w:r>
          </w:p>
        </w:tc>
        <w:tc>
          <w:tcPr>
            <w:tcW w:w="708" w:type="dxa"/>
            <w:shd w:val="solid" w:color="FFFFFF" w:fill="auto"/>
          </w:tcPr>
          <w:p w14:paraId="38A54FD3" w14:textId="7733407C" w:rsidR="006B290B" w:rsidRPr="00E87D15" w:rsidRDefault="006B290B"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0C095D8E" w14:textId="77777777" w:rsidTr="00293E23">
        <w:tc>
          <w:tcPr>
            <w:tcW w:w="709" w:type="dxa"/>
            <w:shd w:val="solid" w:color="FFFFFF" w:fill="auto"/>
          </w:tcPr>
          <w:p w14:paraId="70D1B0B5" w14:textId="77777777" w:rsidR="00E02BFE" w:rsidRPr="00E87D1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E87D15" w:rsidRDefault="00E02BFE"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1F682D8C" w14:textId="6D7C1B49" w:rsidR="00E02BFE" w:rsidRPr="00E87D15" w:rsidRDefault="00E02BFE" w:rsidP="00BE5FF6">
            <w:pPr>
              <w:pStyle w:val="TAC"/>
              <w:keepNext w:val="0"/>
              <w:keepLines w:val="0"/>
              <w:widowControl w:val="0"/>
              <w:jc w:val="left"/>
              <w:rPr>
                <w:sz w:val="16"/>
                <w:szCs w:val="16"/>
                <w:lang w:eastAsia="ko-KR"/>
              </w:rPr>
            </w:pPr>
            <w:r w:rsidRPr="00E87D15">
              <w:rPr>
                <w:sz w:val="16"/>
                <w:szCs w:val="16"/>
                <w:lang w:eastAsia="ko-KR"/>
              </w:rPr>
              <w:t>RP-212439</w:t>
            </w:r>
          </w:p>
        </w:tc>
        <w:tc>
          <w:tcPr>
            <w:tcW w:w="567" w:type="dxa"/>
            <w:shd w:val="solid" w:color="FFFFFF" w:fill="auto"/>
          </w:tcPr>
          <w:p w14:paraId="7AA809F4" w14:textId="7E3D008E" w:rsidR="00E02BFE" w:rsidRPr="00E87D15" w:rsidRDefault="00E02BFE" w:rsidP="00BE5FF6">
            <w:pPr>
              <w:pStyle w:val="TAC"/>
              <w:keepNext w:val="0"/>
              <w:keepLines w:val="0"/>
              <w:widowControl w:val="0"/>
              <w:rPr>
                <w:sz w:val="16"/>
                <w:lang w:eastAsia="ko-KR"/>
              </w:rPr>
            </w:pPr>
            <w:r w:rsidRPr="00E87D15">
              <w:rPr>
                <w:sz w:val="16"/>
                <w:lang w:eastAsia="ko-KR"/>
              </w:rPr>
              <w:t>1134</w:t>
            </w:r>
          </w:p>
        </w:tc>
        <w:tc>
          <w:tcPr>
            <w:tcW w:w="425" w:type="dxa"/>
            <w:shd w:val="solid" w:color="FFFFFF" w:fill="auto"/>
          </w:tcPr>
          <w:p w14:paraId="1B92DB64" w14:textId="4E4C8E1C" w:rsidR="00E02BFE" w:rsidRPr="00E87D15" w:rsidRDefault="00E02BF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BF747A5" w14:textId="7F64163F" w:rsidR="00E02BFE" w:rsidRPr="00E87D15" w:rsidRDefault="00E02BF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8846740" w14:textId="47E35311" w:rsidR="00E02BFE" w:rsidRPr="00E87D15" w:rsidRDefault="00E02BFE" w:rsidP="00BE5FF6">
            <w:pPr>
              <w:pStyle w:val="TAL"/>
              <w:keepNext w:val="0"/>
              <w:keepLines w:val="0"/>
              <w:widowControl w:val="0"/>
              <w:rPr>
                <w:noProof/>
                <w:sz w:val="16"/>
                <w:szCs w:val="16"/>
              </w:rPr>
            </w:pPr>
            <w:r w:rsidRPr="00E87D15">
              <w:rPr>
                <w:noProof/>
                <w:sz w:val="16"/>
                <w:szCs w:val="16"/>
              </w:rPr>
              <w:t>Clarification on E-UTRA MAC entity in PHR</w:t>
            </w:r>
          </w:p>
        </w:tc>
        <w:tc>
          <w:tcPr>
            <w:tcW w:w="708" w:type="dxa"/>
            <w:shd w:val="solid" w:color="FFFFFF" w:fill="auto"/>
          </w:tcPr>
          <w:p w14:paraId="5A79C1B7" w14:textId="5070C021" w:rsidR="00E02BFE" w:rsidRPr="00E87D15" w:rsidRDefault="00E02BFE"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6342060" w14:textId="77777777" w:rsidTr="00293E23">
        <w:tc>
          <w:tcPr>
            <w:tcW w:w="709" w:type="dxa"/>
            <w:shd w:val="solid" w:color="FFFFFF" w:fill="auto"/>
          </w:tcPr>
          <w:p w14:paraId="316C4A90" w14:textId="77777777" w:rsidR="0019097A" w:rsidRPr="00E87D1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E87D15" w:rsidRDefault="0019097A"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08B9238B" w14:textId="571D3F5F" w:rsidR="0019097A" w:rsidRPr="00E87D15" w:rsidRDefault="0019097A"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19540B2" w14:textId="0FD724FB" w:rsidR="0019097A" w:rsidRPr="00E87D15" w:rsidRDefault="0019097A" w:rsidP="00BE5FF6">
            <w:pPr>
              <w:pStyle w:val="TAC"/>
              <w:keepNext w:val="0"/>
              <w:keepLines w:val="0"/>
              <w:widowControl w:val="0"/>
              <w:rPr>
                <w:sz w:val="16"/>
                <w:lang w:eastAsia="ko-KR"/>
              </w:rPr>
            </w:pPr>
            <w:r w:rsidRPr="00E87D15">
              <w:rPr>
                <w:sz w:val="16"/>
                <w:lang w:eastAsia="ko-KR"/>
              </w:rPr>
              <w:t>1139</w:t>
            </w:r>
          </w:p>
        </w:tc>
        <w:tc>
          <w:tcPr>
            <w:tcW w:w="425" w:type="dxa"/>
            <w:shd w:val="solid" w:color="FFFFFF" w:fill="auto"/>
          </w:tcPr>
          <w:p w14:paraId="15DFC528" w14:textId="27FB2D2A" w:rsidR="0019097A" w:rsidRPr="00E87D15" w:rsidRDefault="0019097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49B56DD" w14:textId="4446061C" w:rsidR="0019097A" w:rsidRPr="00E87D15" w:rsidRDefault="0019097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603321" w14:textId="4B8847FD" w:rsidR="0019097A" w:rsidRPr="00E87D15" w:rsidRDefault="0019097A" w:rsidP="00BE5FF6">
            <w:pPr>
              <w:pStyle w:val="TAL"/>
              <w:keepNext w:val="0"/>
              <w:keepLines w:val="0"/>
              <w:widowControl w:val="0"/>
              <w:rPr>
                <w:noProof/>
                <w:sz w:val="16"/>
                <w:szCs w:val="16"/>
              </w:rPr>
            </w:pPr>
            <w:r w:rsidRPr="00E87D15">
              <w:rPr>
                <w:noProof/>
                <w:sz w:val="16"/>
                <w:szCs w:val="16"/>
              </w:rPr>
              <w:t>Corrections on MCS selection when UE performing TX resource (re-)selection check</w:t>
            </w:r>
          </w:p>
        </w:tc>
        <w:tc>
          <w:tcPr>
            <w:tcW w:w="708" w:type="dxa"/>
            <w:shd w:val="solid" w:color="FFFFFF" w:fill="auto"/>
          </w:tcPr>
          <w:p w14:paraId="03964079" w14:textId="46B3C618" w:rsidR="0019097A" w:rsidRPr="00E87D15" w:rsidRDefault="0019097A"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8F136AC" w14:textId="77777777" w:rsidTr="00293E23">
        <w:tc>
          <w:tcPr>
            <w:tcW w:w="709" w:type="dxa"/>
            <w:shd w:val="solid" w:color="FFFFFF" w:fill="auto"/>
          </w:tcPr>
          <w:p w14:paraId="4A8FCFF0" w14:textId="77777777" w:rsidR="00CB7BFF" w:rsidRPr="00E87D1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E87D15" w:rsidRDefault="00CB7BFF"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0B2078D" w14:textId="6EE8E52D" w:rsidR="00CB7BFF" w:rsidRPr="00E87D15" w:rsidRDefault="00CB7BFF"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28D8A16A" w14:textId="0EE894C3" w:rsidR="00CB7BFF" w:rsidRPr="00E87D15" w:rsidRDefault="00CB7BFF" w:rsidP="00BE5FF6">
            <w:pPr>
              <w:pStyle w:val="TAC"/>
              <w:keepNext w:val="0"/>
              <w:keepLines w:val="0"/>
              <w:widowControl w:val="0"/>
              <w:rPr>
                <w:sz w:val="16"/>
                <w:lang w:eastAsia="ko-KR"/>
              </w:rPr>
            </w:pPr>
            <w:r w:rsidRPr="00E87D15">
              <w:rPr>
                <w:sz w:val="16"/>
                <w:lang w:eastAsia="ko-KR"/>
              </w:rPr>
              <w:t>1140</w:t>
            </w:r>
          </w:p>
        </w:tc>
        <w:tc>
          <w:tcPr>
            <w:tcW w:w="425" w:type="dxa"/>
            <w:shd w:val="solid" w:color="FFFFFF" w:fill="auto"/>
          </w:tcPr>
          <w:p w14:paraId="19B51648" w14:textId="10B7B645" w:rsidR="00CB7BFF" w:rsidRPr="00E87D15" w:rsidRDefault="00CB7BF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3249987" w14:textId="0D6B4585" w:rsidR="00CB7BFF" w:rsidRPr="00E87D15" w:rsidRDefault="00CB7BF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22B3EC" w14:textId="7FBC0FCC" w:rsidR="00CB7BFF" w:rsidRPr="00E87D15" w:rsidRDefault="00CB7BFF" w:rsidP="00BE5FF6">
            <w:pPr>
              <w:pStyle w:val="TAL"/>
              <w:keepNext w:val="0"/>
              <w:keepLines w:val="0"/>
              <w:widowControl w:val="0"/>
              <w:rPr>
                <w:noProof/>
                <w:sz w:val="16"/>
                <w:szCs w:val="16"/>
              </w:rPr>
            </w:pPr>
            <w:r w:rsidRPr="00E87D15">
              <w:rPr>
                <w:noProof/>
                <w:sz w:val="16"/>
                <w:szCs w:val="16"/>
              </w:rPr>
              <w:t>Correction on SR procedure for SL-CSI reporting</w:t>
            </w:r>
          </w:p>
        </w:tc>
        <w:tc>
          <w:tcPr>
            <w:tcW w:w="708" w:type="dxa"/>
            <w:shd w:val="solid" w:color="FFFFFF" w:fill="auto"/>
          </w:tcPr>
          <w:p w14:paraId="545D4371" w14:textId="605988EC" w:rsidR="00CB7BFF" w:rsidRPr="00E87D15" w:rsidRDefault="00CB7BFF"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86BB4E6" w14:textId="77777777" w:rsidTr="00293E23">
        <w:tc>
          <w:tcPr>
            <w:tcW w:w="709" w:type="dxa"/>
            <w:shd w:val="solid" w:color="FFFFFF" w:fill="auto"/>
          </w:tcPr>
          <w:p w14:paraId="3302A267" w14:textId="77777777" w:rsidR="0070035A" w:rsidRPr="00E87D1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E87D15" w:rsidRDefault="0070035A"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003276F1" w14:textId="25D168C0" w:rsidR="0070035A" w:rsidRPr="00E87D15" w:rsidRDefault="0070035A"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2B09B373" w14:textId="7A4B160E" w:rsidR="0070035A" w:rsidRPr="00E87D15" w:rsidRDefault="0070035A" w:rsidP="00BE5FF6">
            <w:pPr>
              <w:pStyle w:val="TAC"/>
              <w:keepNext w:val="0"/>
              <w:keepLines w:val="0"/>
              <w:widowControl w:val="0"/>
              <w:rPr>
                <w:sz w:val="16"/>
                <w:lang w:eastAsia="ko-KR"/>
              </w:rPr>
            </w:pPr>
            <w:r w:rsidRPr="00E87D15">
              <w:rPr>
                <w:sz w:val="16"/>
                <w:lang w:eastAsia="ko-KR"/>
              </w:rPr>
              <w:t>1141</w:t>
            </w:r>
          </w:p>
        </w:tc>
        <w:tc>
          <w:tcPr>
            <w:tcW w:w="425" w:type="dxa"/>
            <w:shd w:val="solid" w:color="FFFFFF" w:fill="auto"/>
          </w:tcPr>
          <w:p w14:paraId="2E360996" w14:textId="0D4EB0BA" w:rsidR="0070035A" w:rsidRPr="00E87D15" w:rsidRDefault="0070035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A1A9A4E" w14:textId="25E89342" w:rsidR="0070035A" w:rsidRPr="00E87D15" w:rsidRDefault="007003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9E81DF" w14:textId="25A41A77" w:rsidR="0070035A" w:rsidRPr="00E87D15" w:rsidRDefault="0070035A" w:rsidP="00BE5FF6">
            <w:pPr>
              <w:pStyle w:val="TAL"/>
              <w:keepNext w:val="0"/>
              <w:keepLines w:val="0"/>
              <w:widowControl w:val="0"/>
              <w:rPr>
                <w:noProof/>
                <w:sz w:val="16"/>
                <w:szCs w:val="16"/>
              </w:rPr>
            </w:pPr>
            <w:r w:rsidRPr="00E87D15">
              <w:rPr>
                <w:noProof/>
                <w:sz w:val="16"/>
                <w:szCs w:val="16"/>
              </w:rPr>
              <w:t>Clarification of PUCCH resource in LCH-based Prioritization</w:t>
            </w:r>
          </w:p>
        </w:tc>
        <w:tc>
          <w:tcPr>
            <w:tcW w:w="708" w:type="dxa"/>
            <w:shd w:val="solid" w:color="FFFFFF" w:fill="auto"/>
          </w:tcPr>
          <w:p w14:paraId="70E91230" w14:textId="3C4A0D93" w:rsidR="0070035A" w:rsidRPr="00E87D15" w:rsidRDefault="0070035A"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4D8427FF" w14:textId="77777777" w:rsidTr="00293E23">
        <w:tc>
          <w:tcPr>
            <w:tcW w:w="709" w:type="dxa"/>
            <w:shd w:val="solid" w:color="FFFFFF" w:fill="auto"/>
          </w:tcPr>
          <w:p w14:paraId="339602FD" w14:textId="77777777" w:rsidR="008365FB" w:rsidRPr="00E87D1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E87D15" w:rsidRDefault="008365FB"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1C897B3" w14:textId="1BD3C907" w:rsidR="008365FB" w:rsidRPr="00E87D15" w:rsidRDefault="008365FB"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4770944E" w14:textId="66841A2B" w:rsidR="008365FB" w:rsidRPr="00E87D15" w:rsidRDefault="008365FB" w:rsidP="00BE5FF6">
            <w:pPr>
              <w:pStyle w:val="TAC"/>
              <w:keepNext w:val="0"/>
              <w:keepLines w:val="0"/>
              <w:widowControl w:val="0"/>
              <w:rPr>
                <w:sz w:val="16"/>
                <w:lang w:eastAsia="ko-KR"/>
              </w:rPr>
            </w:pPr>
            <w:r w:rsidRPr="00E87D15">
              <w:rPr>
                <w:sz w:val="16"/>
                <w:lang w:eastAsia="ko-KR"/>
              </w:rPr>
              <w:t>1145</w:t>
            </w:r>
          </w:p>
        </w:tc>
        <w:tc>
          <w:tcPr>
            <w:tcW w:w="425" w:type="dxa"/>
            <w:shd w:val="solid" w:color="FFFFFF" w:fill="auto"/>
          </w:tcPr>
          <w:p w14:paraId="44F64BDA" w14:textId="6E69EF80" w:rsidR="008365FB" w:rsidRPr="00E87D15" w:rsidRDefault="008365F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7C8CA08" w14:textId="1151CB89" w:rsidR="008365FB" w:rsidRPr="00E87D15" w:rsidRDefault="008365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FB5499" w14:textId="1A4FAEF1" w:rsidR="008365FB" w:rsidRPr="00E87D15" w:rsidRDefault="008365FB" w:rsidP="00BE5FF6">
            <w:pPr>
              <w:pStyle w:val="TAL"/>
              <w:keepNext w:val="0"/>
              <w:keepLines w:val="0"/>
              <w:widowControl w:val="0"/>
              <w:rPr>
                <w:noProof/>
                <w:sz w:val="16"/>
                <w:szCs w:val="16"/>
              </w:rPr>
            </w:pPr>
            <w:r w:rsidRPr="00E87D15">
              <w:rPr>
                <w:noProof/>
                <w:sz w:val="16"/>
                <w:szCs w:val="16"/>
              </w:rPr>
              <w:t>Correction to 38.321 on priority handling of the UL grant addressed to TC-RNTI</w:t>
            </w:r>
          </w:p>
        </w:tc>
        <w:tc>
          <w:tcPr>
            <w:tcW w:w="708" w:type="dxa"/>
            <w:shd w:val="solid" w:color="FFFFFF" w:fill="auto"/>
          </w:tcPr>
          <w:p w14:paraId="40E93432" w14:textId="4E138DF8" w:rsidR="008365FB" w:rsidRPr="00E87D15" w:rsidRDefault="008365FB"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63A40A5B" w14:textId="77777777" w:rsidTr="00293E23">
        <w:tc>
          <w:tcPr>
            <w:tcW w:w="709" w:type="dxa"/>
            <w:shd w:val="solid" w:color="FFFFFF" w:fill="auto"/>
          </w:tcPr>
          <w:p w14:paraId="656230C9" w14:textId="77777777" w:rsidR="00D97C63" w:rsidRPr="00E87D1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E87D15" w:rsidRDefault="00D97C63"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46077BB" w14:textId="4D3D9555" w:rsidR="00D97C63" w:rsidRPr="00E87D15" w:rsidRDefault="00D97C63"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3DE07BE" w14:textId="55911628" w:rsidR="00D97C63" w:rsidRPr="00E87D15" w:rsidRDefault="00D97C63" w:rsidP="00BE5FF6">
            <w:pPr>
              <w:pStyle w:val="TAC"/>
              <w:keepNext w:val="0"/>
              <w:keepLines w:val="0"/>
              <w:widowControl w:val="0"/>
              <w:rPr>
                <w:sz w:val="16"/>
                <w:lang w:eastAsia="ko-KR"/>
              </w:rPr>
            </w:pPr>
            <w:r w:rsidRPr="00E87D15">
              <w:rPr>
                <w:sz w:val="16"/>
                <w:lang w:eastAsia="ko-KR"/>
              </w:rPr>
              <w:t>1154</w:t>
            </w:r>
          </w:p>
        </w:tc>
        <w:tc>
          <w:tcPr>
            <w:tcW w:w="425" w:type="dxa"/>
            <w:shd w:val="solid" w:color="FFFFFF" w:fill="auto"/>
          </w:tcPr>
          <w:p w14:paraId="37DBE774" w14:textId="663115D9" w:rsidR="00D97C63" w:rsidRPr="00E87D15" w:rsidRDefault="00D97C6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A4B2868" w14:textId="0623DDF3" w:rsidR="00D97C63" w:rsidRPr="00E87D15" w:rsidRDefault="00D97C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59DA67" w14:textId="0B2BBF4E" w:rsidR="00D97C63" w:rsidRPr="00E87D15" w:rsidRDefault="00D97C63" w:rsidP="00BE5FF6">
            <w:pPr>
              <w:pStyle w:val="TAL"/>
              <w:keepNext w:val="0"/>
              <w:keepLines w:val="0"/>
              <w:widowControl w:val="0"/>
              <w:rPr>
                <w:noProof/>
                <w:sz w:val="16"/>
                <w:szCs w:val="16"/>
              </w:rPr>
            </w:pPr>
            <w:r w:rsidRPr="00E87D15">
              <w:rPr>
                <w:noProof/>
                <w:sz w:val="16"/>
                <w:szCs w:val="16"/>
              </w:rPr>
              <w:t>Corrections for SR configuration for SL</w:t>
            </w:r>
          </w:p>
        </w:tc>
        <w:tc>
          <w:tcPr>
            <w:tcW w:w="708" w:type="dxa"/>
            <w:shd w:val="solid" w:color="FFFFFF" w:fill="auto"/>
          </w:tcPr>
          <w:p w14:paraId="121C52E0" w14:textId="4300342E" w:rsidR="00D97C63" w:rsidRPr="00E87D15" w:rsidRDefault="00D97C63"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425E45B" w14:textId="77777777" w:rsidTr="00293E23">
        <w:tc>
          <w:tcPr>
            <w:tcW w:w="709" w:type="dxa"/>
            <w:shd w:val="solid" w:color="FFFFFF" w:fill="auto"/>
          </w:tcPr>
          <w:p w14:paraId="110A24C8" w14:textId="4F2F8ABF" w:rsidR="00324F76" w:rsidRPr="00E87D15" w:rsidRDefault="00324F76" w:rsidP="00BE5FF6">
            <w:pPr>
              <w:pStyle w:val="TAC"/>
              <w:keepNext w:val="0"/>
              <w:keepLines w:val="0"/>
              <w:widowControl w:val="0"/>
              <w:rPr>
                <w:sz w:val="16"/>
                <w:szCs w:val="16"/>
                <w:lang w:eastAsia="ko-KR"/>
              </w:rPr>
            </w:pPr>
            <w:r w:rsidRPr="00E87D15">
              <w:rPr>
                <w:sz w:val="16"/>
                <w:szCs w:val="16"/>
                <w:lang w:eastAsia="ko-KR"/>
              </w:rPr>
              <w:t>2021-12</w:t>
            </w:r>
          </w:p>
        </w:tc>
        <w:tc>
          <w:tcPr>
            <w:tcW w:w="661" w:type="dxa"/>
            <w:shd w:val="solid" w:color="FFFFFF" w:fill="auto"/>
          </w:tcPr>
          <w:p w14:paraId="4D31C9B9" w14:textId="46824A5D" w:rsidR="00324F76" w:rsidRPr="00E87D15" w:rsidRDefault="00324F76"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0A149979" w14:textId="16783DA8" w:rsidR="00324F76" w:rsidRPr="00E87D15" w:rsidRDefault="00324F76"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53507393" w14:textId="6EF5AA14" w:rsidR="00324F76" w:rsidRPr="00E87D15" w:rsidRDefault="00324F76" w:rsidP="00BE5FF6">
            <w:pPr>
              <w:pStyle w:val="TAC"/>
              <w:keepNext w:val="0"/>
              <w:keepLines w:val="0"/>
              <w:widowControl w:val="0"/>
              <w:rPr>
                <w:sz w:val="16"/>
                <w:lang w:eastAsia="ko-KR"/>
              </w:rPr>
            </w:pPr>
            <w:r w:rsidRPr="00E87D15">
              <w:rPr>
                <w:sz w:val="16"/>
                <w:lang w:eastAsia="ko-KR"/>
              </w:rPr>
              <w:t>1158</w:t>
            </w:r>
          </w:p>
        </w:tc>
        <w:tc>
          <w:tcPr>
            <w:tcW w:w="425" w:type="dxa"/>
            <w:shd w:val="solid" w:color="FFFFFF" w:fill="auto"/>
          </w:tcPr>
          <w:p w14:paraId="506EA638" w14:textId="618AA884" w:rsidR="00324F76" w:rsidRPr="00E87D15" w:rsidRDefault="00324F7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EB87B0" w14:textId="1F6FB57C" w:rsidR="00324F76" w:rsidRPr="00E87D15" w:rsidRDefault="00324F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C14081" w14:textId="4714D912" w:rsidR="00324F76" w:rsidRPr="00E87D15" w:rsidRDefault="00324F76" w:rsidP="00BE5FF6">
            <w:pPr>
              <w:pStyle w:val="TAL"/>
              <w:keepNext w:val="0"/>
              <w:keepLines w:val="0"/>
              <w:widowControl w:val="0"/>
              <w:rPr>
                <w:noProof/>
                <w:sz w:val="16"/>
                <w:szCs w:val="16"/>
              </w:rPr>
            </w:pPr>
            <w:r w:rsidRPr="00E87D15">
              <w:rPr>
                <w:noProof/>
                <w:sz w:val="16"/>
                <w:szCs w:val="16"/>
              </w:rPr>
              <w:t>Correction on resource reselection behaviour</w:t>
            </w:r>
          </w:p>
        </w:tc>
        <w:tc>
          <w:tcPr>
            <w:tcW w:w="708" w:type="dxa"/>
            <w:shd w:val="solid" w:color="FFFFFF" w:fill="auto"/>
          </w:tcPr>
          <w:p w14:paraId="15D47F57" w14:textId="19FE7EF8" w:rsidR="00324F76" w:rsidRPr="00E87D15" w:rsidRDefault="00324F76"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24569739" w14:textId="77777777" w:rsidTr="00293E23">
        <w:tc>
          <w:tcPr>
            <w:tcW w:w="709" w:type="dxa"/>
            <w:shd w:val="solid" w:color="FFFFFF" w:fill="auto"/>
          </w:tcPr>
          <w:p w14:paraId="6A8E2E3D" w14:textId="77777777" w:rsidR="002175AB" w:rsidRPr="00E87D1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E87D15" w:rsidRDefault="002175AB"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29EBAEF3" w14:textId="09E622F7" w:rsidR="002175AB" w:rsidRPr="00E87D15" w:rsidRDefault="002175AB" w:rsidP="00BE5FF6">
            <w:pPr>
              <w:pStyle w:val="TAC"/>
              <w:keepNext w:val="0"/>
              <w:keepLines w:val="0"/>
              <w:widowControl w:val="0"/>
              <w:jc w:val="left"/>
              <w:rPr>
                <w:sz w:val="16"/>
                <w:szCs w:val="16"/>
                <w:lang w:eastAsia="ko-KR"/>
              </w:rPr>
            </w:pPr>
            <w:r w:rsidRPr="00E87D15">
              <w:rPr>
                <w:sz w:val="16"/>
                <w:szCs w:val="16"/>
                <w:lang w:eastAsia="ko-KR"/>
              </w:rPr>
              <w:t>RP-213</w:t>
            </w:r>
            <w:r w:rsidR="00262EBE" w:rsidRPr="00E87D15">
              <w:rPr>
                <w:sz w:val="16"/>
                <w:szCs w:val="16"/>
                <w:lang w:eastAsia="ko-KR"/>
              </w:rPr>
              <w:t>3</w:t>
            </w:r>
            <w:r w:rsidRPr="00E87D15">
              <w:rPr>
                <w:sz w:val="16"/>
                <w:szCs w:val="16"/>
                <w:lang w:eastAsia="ko-KR"/>
              </w:rPr>
              <w:t>43</w:t>
            </w:r>
          </w:p>
        </w:tc>
        <w:tc>
          <w:tcPr>
            <w:tcW w:w="567" w:type="dxa"/>
            <w:shd w:val="solid" w:color="FFFFFF" w:fill="auto"/>
          </w:tcPr>
          <w:p w14:paraId="51A36356" w14:textId="6443A707" w:rsidR="002175AB" w:rsidRPr="00E87D15" w:rsidRDefault="002175AB" w:rsidP="00BE5FF6">
            <w:pPr>
              <w:pStyle w:val="TAC"/>
              <w:keepNext w:val="0"/>
              <w:keepLines w:val="0"/>
              <w:widowControl w:val="0"/>
              <w:rPr>
                <w:sz w:val="16"/>
                <w:lang w:eastAsia="ko-KR"/>
              </w:rPr>
            </w:pPr>
            <w:r w:rsidRPr="00E87D15">
              <w:rPr>
                <w:sz w:val="16"/>
                <w:lang w:eastAsia="ko-KR"/>
              </w:rPr>
              <w:t>1160</w:t>
            </w:r>
          </w:p>
        </w:tc>
        <w:tc>
          <w:tcPr>
            <w:tcW w:w="425" w:type="dxa"/>
            <w:shd w:val="solid" w:color="FFFFFF" w:fill="auto"/>
          </w:tcPr>
          <w:p w14:paraId="0426C9E4" w14:textId="23536CCE" w:rsidR="002175AB" w:rsidRPr="00E87D15" w:rsidRDefault="002175A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F1BD5AA" w14:textId="5BBD80D0" w:rsidR="002175AB" w:rsidRPr="00E87D15" w:rsidRDefault="002175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E0D08B" w14:textId="02657621" w:rsidR="002175AB" w:rsidRPr="00E87D15" w:rsidRDefault="002175AB" w:rsidP="00BE5FF6">
            <w:pPr>
              <w:pStyle w:val="TAL"/>
              <w:keepNext w:val="0"/>
              <w:keepLines w:val="0"/>
              <w:widowControl w:val="0"/>
              <w:rPr>
                <w:noProof/>
                <w:sz w:val="16"/>
                <w:szCs w:val="16"/>
              </w:rPr>
            </w:pPr>
            <w:r w:rsidRPr="00E87D15">
              <w:rPr>
                <w:noProof/>
                <w:sz w:val="16"/>
                <w:szCs w:val="16"/>
              </w:rPr>
              <w:t>Corrections to LCP for truncated SCell BFR MAC CE</w:t>
            </w:r>
          </w:p>
        </w:tc>
        <w:tc>
          <w:tcPr>
            <w:tcW w:w="708" w:type="dxa"/>
            <w:shd w:val="solid" w:color="FFFFFF" w:fill="auto"/>
          </w:tcPr>
          <w:p w14:paraId="50AD5304" w14:textId="03E0029E" w:rsidR="002175AB" w:rsidRPr="00E87D15" w:rsidRDefault="002175AB"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0CA02AB1" w14:textId="77777777" w:rsidTr="00293E23">
        <w:tc>
          <w:tcPr>
            <w:tcW w:w="709" w:type="dxa"/>
            <w:shd w:val="solid" w:color="FFFFFF" w:fill="auto"/>
          </w:tcPr>
          <w:p w14:paraId="3D5441CF" w14:textId="77777777" w:rsidR="005858F2" w:rsidRPr="00E87D1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E87D15" w:rsidRDefault="005858F2"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57507C66" w14:textId="0EC87E1D" w:rsidR="005858F2" w:rsidRPr="00E87D15" w:rsidRDefault="005858F2"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45C137F6" w14:textId="1EF5EE77" w:rsidR="005858F2" w:rsidRPr="00E87D15" w:rsidRDefault="005858F2" w:rsidP="00BE5FF6">
            <w:pPr>
              <w:pStyle w:val="TAC"/>
              <w:keepNext w:val="0"/>
              <w:keepLines w:val="0"/>
              <w:widowControl w:val="0"/>
              <w:rPr>
                <w:sz w:val="16"/>
                <w:lang w:eastAsia="ko-KR"/>
              </w:rPr>
            </w:pPr>
            <w:r w:rsidRPr="00E87D15">
              <w:rPr>
                <w:sz w:val="16"/>
                <w:lang w:eastAsia="ko-KR"/>
              </w:rPr>
              <w:t>1168</w:t>
            </w:r>
          </w:p>
        </w:tc>
        <w:tc>
          <w:tcPr>
            <w:tcW w:w="425" w:type="dxa"/>
            <w:shd w:val="solid" w:color="FFFFFF" w:fill="auto"/>
          </w:tcPr>
          <w:p w14:paraId="208CA938" w14:textId="3DE733D9" w:rsidR="005858F2" w:rsidRPr="00E87D15" w:rsidRDefault="005858F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F447C72" w14:textId="03CEE99F" w:rsidR="005858F2" w:rsidRPr="00E87D15" w:rsidRDefault="005858F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66F69C" w14:textId="1108417C" w:rsidR="005858F2" w:rsidRPr="00E87D15" w:rsidRDefault="005858F2" w:rsidP="00BE5FF6">
            <w:pPr>
              <w:pStyle w:val="TAL"/>
              <w:keepNext w:val="0"/>
              <w:keepLines w:val="0"/>
              <w:widowControl w:val="0"/>
              <w:rPr>
                <w:noProof/>
                <w:sz w:val="16"/>
                <w:szCs w:val="16"/>
              </w:rPr>
            </w:pPr>
            <w:r w:rsidRPr="00E87D15">
              <w:rPr>
                <w:noProof/>
                <w:sz w:val="16"/>
                <w:szCs w:val="16"/>
              </w:rPr>
              <w:t>Miscelleneous CR on 38.321 (Rapporteur CR)</w:t>
            </w:r>
          </w:p>
        </w:tc>
        <w:tc>
          <w:tcPr>
            <w:tcW w:w="708" w:type="dxa"/>
            <w:shd w:val="solid" w:color="FFFFFF" w:fill="auto"/>
          </w:tcPr>
          <w:p w14:paraId="360F864E" w14:textId="21AA5619" w:rsidR="005858F2" w:rsidRPr="00E87D15" w:rsidRDefault="005858F2"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3E6ADFFD" w14:textId="77777777" w:rsidTr="00293E23">
        <w:tc>
          <w:tcPr>
            <w:tcW w:w="709" w:type="dxa"/>
            <w:shd w:val="solid" w:color="FFFFFF" w:fill="auto"/>
          </w:tcPr>
          <w:p w14:paraId="28C4B1BB" w14:textId="77777777" w:rsidR="004A7124" w:rsidRPr="00E87D1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E87D15" w:rsidRDefault="004A7124"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4DC72CD0" w14:textId="294D51B6" w:rsidR="004A7124" w:rsidRPr="00E87D15" w:rsidRDefault="004A7124"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6D0F15A1" w14:textId="622CB4E6" w:rsidR="004A7124" w:rsidRPr="00E87D15" w:rsidRDefault="004A7124" w:rsidP="00BE5FF6">
            <w:pPr>
              <w:pStyle w:val="TAC"/>
              <w:keepNext w:val="0"/>
              <w:keepLines w:val="0"/>
              <w:widowControl w:val="0"/>
              <w:rPr>
                <w:sz w:val="16"/>
                <w:lang w:eastAsia="ko-KR"/>
              </w:rPr>
            </w:pPr>
            <w:r w:rsidRPr="00E87D15">
              <w:rPr>
                <w:sz w:val="16"/>
                <w:lang w:eastAsia="ko-KR"/>
              </w:rPr>
              <w:t>1169</w:t>
            </w:r>
          </w:p>
        </w:tc>
        <w:tc>
          <w:tcPr>
            <w:tcW w:w="425" w:type="dxa"/>
            <w:shd w:val="solid" w:color="FFFFFF" w:fill="auto"/>
          </w:tcPr>
          <w:p w14:paraId="76BDBB2B" w14:textId="476832EF" w:rsidR="004A7124" w:rsidRPr="00E87D15" w:rsidRDefault="004A712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7C26039" w14:textId="78B67DEC" w:rsidR="004A7124" w:rsidRPr="00E87D15" w:rsidRDefault="004A712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6F25170" w14:textId="5151C934" w:rsidR="004A7124" w:rsidRPr="00E87D15" w:rsidRDefault="004A7124" w:rsidP="00BE5FF6">
            <w:pPr>
              <w:pStyle w:val="TAL"/>
              <w:keepNext w:val="0"/>
              <w:keepLines w:val="0"/>
              <w:widowControl w:val="0"/>
              <w:rPr>
                <w:noProof/>
                <w:sz w:val="16"/>
                <w:szCs w:val="16"/>
              </w:rPr>
            </w:pPr>
            <w:r w:rsidRPr="00E87D15">
              <w:rPr>
                <w:noProof/>
                <w:sz w:val="16"/>
                <w:szCs w:val="16"/>
              </w:rPr>
              <w:t>Corrections to prioritization for NR sidelink communication</w:t>
            </w:r>
          </w:p>
        </w:tc>
        <w:tc>
          <w:tcPr>
            <w:tcW w:w="708" w:type="dxa"/>
            <w:shd w:val="solid" w:color="FFFFFF" w:fill="auto"/>
          </w:tcPr>
          <w:p w14:paraId="392AEA4A" w14:textId="2E82B662" w:rsidR="004A7124" w:rsidRPr="00E87D15" w:rsidRDefault="004A7124"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7DE3C516" w14:textId="77777777" w:rsidTr="00293E23">
        <w:tc>
          <w:tcPr>
            <w:tcW w:w="709" w:type="dxa"/>
            <w:shd w:val="solid" w:color="FFFFFF" w:fill="auto"/>
          </w:tcPr>
          <w:p w14:paraId="01C8FC08" w14:textId="77777777" w:rsidR="00D7255A" w:rsidRPr="00E87D1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E87D15" w:rsidRDefault="00D7255A"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498269AB" w14:textId="653298CF" w:rsidR="00D7255A" w:rsidRPr="00E87D15" w:rsidRDefault="00D7255A" w:rsidP="00BE5FF6">
            <w:pPr>
              <w:pStyle w:val="TAC"/>
              <w:keepNext w:val="0"/>
              <w:keepLines w:val="0"/>
              <w:widowControl w:val="0"/>
              <w:jc w:val="left"/>
              <w:rPr>
                <w:sz w:val="16"/>
                <w:szCs w:val="16"/>
                <w:lang w:eastAsia="ko-KR"/>
              </w:rPr>
            </w:pPr>
            <w:r w:rsidRPr="00E87D15">
              <w:rPr>
                <w:sz w:val="16"/>
                <w:szCs w:val="16"/>
                <w:lang w:eastAsia="ko-KR"/>
              </w:rPr>
              <w:t>RP-213344</w:t>
            </w:r>
          </w:p>
        </w:tc>
        <w:tc>
          <w:tcPr>
            <w:tcW w:w="567" w:type="dxa"/>
            <w:shd w:val="solid" w:color="FFFFFF" w:fill="auto"/>
          </w:tcPr>
          <w:p w14:paraId="2B1C9885" w14:textId="609F7C0D" w:rsidR="00D7255A" w:rsidRPr="00E87D15" w:rsidRDefault="00D7255A" w:rsidP="00BE5FF6">
            <w:pPr>
              <w:pStyle w:val="TAC"/>
              <w:keepNext w:val="0"/>
              <w:keepLines w:val="0"/>
              <w:widowControl w:val="0"/>
              <w:rPr>
                <w:sz w:val="16"/>
                <w:lang w:eastAsia="ko-KR"/>
              </w:rPr>
            </w:pPr>
            <w:r w:rsidRPr="00E87D15">
              <w:rPr>
                <w:sz w:val="16"/>
                <w:lang w:eastAsia="ko-KR"/>
              </w:rPr>
              <w:t>1179</w:t>
            </w:r>
          </w:p>
        </w:tc>
        <w:tc>
          <w:tcPr>
            <w:tcW w:w="425" w:type="dxa"/>
            <w:shd w:val="solid" w:color="FFFFFF" w:fill="auto"/>
          </w:tcPr>
          <w:p w14:paraId="0313E02A" w14:textId="3A651C78" w:rsidR="00D7255A" w:rsidRPr="00E87D15" w:rsidRDefault="00D7255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C8B676D" w14:textId="15AF908F" w:rsidR="00D7255A" w:rsidRPr="00E87D15" w:rsidRDefault="00D725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0B94F7" w14:textId="224EFCF6" w:rsidR="00D7255A" w:rsidRPr="00E87D15" w:rsidRDefault="00D7255A" w:rsidP="00BE5FF6">
            <w:pPr>
              <w:pStyle w:val="TAL"/>
              <w:keepNext w:val="0"/>
              <w:keepLines w:val="0"/>
              <w:widowControl w:val="0"/>
              <w:rPr>
                <w:noProof/>
                <w:sz w:val="16"/>
                <w:szCs w:val="16"/>
              </w:rPr>
            </w:pPr>
            <w:r w:rsidRPr="00E87D15">
              <w:rPr>
                <w:noProof/>
                <w:sz w:val="16"/>
                <w:szCs w:val="16"/>
              </w:rPr>
              <w:t>Clarification on posSRS in MAC spec</w:t>
            </w:r>
          </w:p>
        </w:tc>
        <w:tc>
          <w:tcPr>
            <w:tcW w:w="708" w:type="dxa"/>
            <w:shd w:val="solid" w:color="FFFFFF" w:fill="auto"/>
          </w:tcPr>
          <w:p w14:paraId="065ECCCF" w14:textId="6BE855D5" w:rsidR="00D7255A" w:rsidRPr="00E87D15" w:rsidRDefault="00D7255A"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17D05CEE" w14:textId="77777777" w:rsidTr="00293E23">
        <w:tc>
          <w:tcPr>
            <w:tcW w:w="709" w:type="dxa"/>
            <w:shd w:val="solid" w:color="FFFFFF" w:fill="auto"/>
          </w:tcPr>
          <w:p w14:paraId="765CAF60" w14:textId="77777777" w:rsidR="003C3F10" w:rsidRPr="00E87D1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E87D15" w:rsidRDefault="003C3F10"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7211E17C" w14:textId="5CD81B3F" w:rsidR="003C3F10" w:rsidRPr="00E87D15" w:rsidRDefault="003C3F10" w:rsidP="00BE5FF6">
            <w:pPr>
              <w:pStyle w:val="TAC"/>
              <w:keepNext w:val="0"/>
              <w:keepLines w:val="0"/>
              <w:widowControl w:val="0"/>
              <w:jc w:val="left"/>
              <w:rPr>
                <w:sz w:val="16"/>
                <w:szCs w:val="16"/>
                <w:lang w:eastAsia="ko-KR"/>
              </w:rPr>
            </w:pPr>
            <w:r w:rsidRPr="00E87D15">
              <w:rPr>
                <w:sz w:val="16"/>
                <w:szCs w:val="16"/>
                <w:lang w:eastAsia="ko-KR"/>
              </w:rPr>
              <w:t>RP-213</w:t>
            </w:r>
            <w:r w:rsidR="00262EBE" w:rsidRPr="00E87D15">
              <w:rPr>
                <w:sz w:val="16"/>
                <w:szCs w:val="16"/>
                <w:lang w:eastAsia="ko-KR"/>
              </w:rPr>
              <w:t>3</w:t>
            </w:r>
            <w:r w:rsidRPr="00E87D15">
              <w:rPr>
                <w:sz w:val="16"/>
                <w:szCs w:val="16"/>
                <w:lang w:eastAsia="ko-KR"/>
              </w:rPr>
              <w:t>43</w:t>
            </w:r>
          </w:p>
        </w:tc>
        <w:tc>
          <w:tcPr>
            <w:tcW w:w="567" w:type="dxa"/>
            <w:shd w:val="solid" w:color="FFFFFF" w:fill="auto"/>
          </w:tcPr>
          <w:p w14:paraId="330458EB" w14:textId="619E6C24" w:rsidR="003C3F10" w:rsidRPr="00E87D15" w:rsidRDefault="003C3F10" w:rsidP="00BE5FF6">
            <w:pPr>
              <w:pStyle w:val="TAC"/>
              <w:keepNext w:val="0"/>
              <w:keepLines w:val="0"/>
              <w:widowControl w:val="0"/>
              <w:rPr>
                <w:sz w:val="16"/>
                <w:lang w:eastAsia="ko-KR"/>
              </w:rPr>
            </w:pPr>
            <w:r w:rsidRPr="00E87D15">
              <w:rPr>
                <w:sz w:val="16"/>
                <w:lang w:eastAsia="ko-KR"/>
              </w:rPr>
              <w:t>1180</w:t>
            </w:r>
          </w:p>
        </w:tc>
        <w:tc>
          <w:tcPr>
            <w:tcW w:w="425" w:type="dxa"/>
            <w:shd w:val="solid" w:color="FFFFFF" w:fill="auto"/>
          </w:tcPr>
          <w:p w14:paraId="48D40769" w14:textId="69317B67" w:rsidR="003C3F10" w:rsidRPr="00E87D15" w:rsidRDefault="003C3F1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92D3166" w14:textId="2D901D7C" w:rsidR="003C3F10" w:rsidRPr="00E87D15" w:rsidRDefault="003C3F1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CCB8E6" w14:textId="2476C741" w:rsidR="003C3F10" w:rsidRPr="00E87D15" w:rsidRDefault="003C3F10" w:rsidP="00BE5FF6">
            <w:pPr>
              <w:pStyle w:val="TAL"/>
              <w:keepNext w:val="0"/>
              <w:keepLines w:val="0"/>
              <w:widowControl w:val="0"/>
              <w:rPr>
                <w:noProof/>
                <w:sz w:val="16"/>
                <w:szCs w:val="16"/>
              </w:rPr>
            </w:pPr>
            <w:r w:rsidRPr="00E87D15">
              <w:rPr>
                <w:noProof/>
                <w:sz w:val="16"/>
                <w:szCs w:val="16"/>
              </w:rPr>
              <w:t>Clarification on Duplication MAC CE</w:t>
            </w:r>
          </w:p>
        </w:tc>
        <w:tc>
          <w:tcPr>
            <w:tcW w:w="708" w:type="dxa"/>
            <w:shd w:val="solid" w:color="FFFFFF" w:fill="auto"/>
          </w:tcPr>
          <w:p w14:paraId="39DE14CA" w14:textId="5014C18D" w:rsidR="003C3F10" w:rsidRPr="00E87D15" w:rsidRDefault="003C3F10"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769FD857" w14:textId="77777777" w:rsidTr="00293E23">
        <w:tc>
          <w:tcPr>
            <w:tcW w:w="709" w:type="dxa"/>
            <w:shd w:val="solid" w:color="FFFFFF" w:fill="auto"/>
          </w:tcPr>
          <w:p w14:paraId="618B9CDD" w14:textId="63DCEE3B" w:rsidR="000E0733" w:rsidRPr="00E87D15" w:rsidRDefault="000E0733" w:rsidP="00BE5FF6">
            <w:pPr>
              <w:pStyle w:val="TAC"/>
              <w:keepNext w:val="0"/>
              <w:keepLines w:val="0"/>
              <w:widowControl w:val="0"/>
              <w:rPr>
                <w:sz w:val="16"/>
                <w:szCs w:val="16"/>
                <w:lang w:eastAsia="ko-KR"/>
              </w:rPr>
            </w:pPr>
            <w:r w:rsidRPr="00E87D15">
              <w:rPr>
                <w:sz w:val="16"/>
                <w:szCs w:val="16"/>
                <w:lang w:eastAsia="ko-KR"/>
              </w:rPr>
              <w:t>2022-03</w:t>
            </w:r>
          </w:p>
        </w:tc>
        <w:tc>
          <w:tcPr>
            <w:tcW w:w="661" w:type="dxa"/>
            <w:shd w:val="solid" w:color="FFFFFF" w:fill="auto"/>
          </w:tcPr>
          <w:p w14:paraId="440DAC97" w14:textId="2BEDE0CD" w:rsidR="000E0733" w:rsidRPr="00E87D15" w:rsidRDefault="000E073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BA302AF" w14:textId="40541DA0"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7AAC7A6" w14:textId="510C79D9" w:rsidR="000E0733" w:rsidRPr="00E87D15" w:rsidRDefault="000E0733" w:rsidP="00BE5FF6">
            <w:pPr>
              <w:pStyle w:val="TAC"/>
              <w:keepNext w:val="0"/>
              <w:keepLines w:val="0"/>
              <w:widowControl w:val="0"/>
              <w:rPr>
                <w:sz w:val="16"/>
                <w:lang w:eastAsia="ko-KR"/>
              </w:rPr>
            </w:pPr>
            <w:r w:rsidRPr="00E87D15">
              <w:rPr>
                <w:sz w:val="16"/>
                <w:lang w:eastAsia="ko-KR"/>
              </w:rPr>
              <w:t>1187</w:t>
            </w:r>
          </w:p>
        </w:tc>
        <w:tc>
          <w:tcPr>
            <w:tcW w:w="425" w:type="dxa"/>
            <w:shd w:val="solid" w:color="FFFFFF" w:fill="auto"/>
          </w:tcPr>
          <w:p w14:paraId="0DB9D724" w14:textId="30B29311" w:rsidR="000E0733" w:rsidRPr="00E87D15" w:rsidRDefault="000E073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D7F3D85" w14:textId="5FE1CB0F" w:rsidR="000E0733" w:rsidRPr="00E87D15" w:rsidRDefault="000E07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67EF10" w14:textId="60D1D619" w:rsidR="000E0733" w:rsidRPr="00E87D15" w:rsidRDefault="000E0733" w:rsidP="00BE5FF6">
            <w:pPr>
              <w:pStyle w:val="TAL"/>
              <w:keepNext w:val="0"/>
              <w:keepLines w:val="0"/>
              <w:widowControl w:val="0"/>
              <w:rPr>
                <w:noProof/>
                <w:sz w:val="16"/>
                <w:szCs w:val="16"/>
              </w:rPr>
            </w:pPr>
            <w:r w:rsidRPr="00E87D15">
              <w:rPr>
                <w:noProof/>
                <w:sz w:val="16"/>
                <w:szCs w:val="16"/>
              </w:rPr>
              <w:t>Correction on UL/SL prioritization</w:t>
            </w:r>
          </w:p>
        </w:tc>
        <w:tc>
          <w:tcPr>
            <w:tcW w:w="708" w:type="dxa"/>
            <w:shd w:val="solid" w:color="FFFFFF" w:fill="auto"/>
          </w:tcPr>
          <w:p w14:paraId="7F4AE0D2" w14:textId="718081F1"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442A2ED5" w14:textId="77777777" w:rsidTr="00293E23">
        <w:tc>
          <w:tcPr>
            <w:tcW w:w="709" w:type="dxa"/>
            <w:shd w:val="solid" w:color="FFFFFF" w:fill="auto"/>
          </w:tcPr>
          <w:p w14:paraId="11623E81" w14:textId="77777777" w:rsidR="000E0733" w:rsidRPr="00E87D1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E87D15" w:rsidRDefault="000E073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7652AD0" w14:textId="507CF945"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6F2838B7" w14:textId="1F0DA067" w:rsidR="000E0733" w:rsidRPr="00E87D15" w:rsidRDefault="000E0733" w:rsidP="00BE5FF6">
            <w:pPr>
              <w:pStyle w:val="TAC"/>
              <w:keepNext w:val="0"/>
              <w:keepLines w:val="0"/>
              <w:widowControl w:val="0"/>
              <w:rPr>
                <w:sz w:val="16"/>
                <w:lang w:eastAsia="ko-KR"/>
              </w:rPr>
            </w:pPr>
            <w:r w:rsidRPr="00E87D15">
              <w:rPr>
                <w:sz w:val="16"/>
                <w:lang w:eastAsia="ko-KR"/>
              </w:rPr>
              <w:t>1189</w:t>
            </w:r>
          </w:p>
        </w:tc>
        <w:tc>
          <w:tcPr>
            <w:tcW w:w="425" w:type="dxa"/>
            <w:shd w:val="solid" w:color="FFFFFF" w:fill="auto"/>
          </w:tcPr>
          <w:p w14:paraId="7514B0F0" w14:textId="019799B8" w:rsidR="000E0733" w:rsidRPr="00E87D15" w:rsidRDefault="000E073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5D4D15D" w14:textId="4B51A2F4" w:rsidR="000E0733" w:rsidRPr="00E87D15" w:rsidRDefault="000E07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0709F19" w14:textId="0C39F131" w:rsidR="000E0733" w:rsidRPr="00E87D15" w:rsidRDefault="000E0733" w:rsidP="00BE5FF6">
            <w:pPr>
              <w:pStyle w:val="TAL"/>
              <w:keepNext w:val="0"/>
              <w:keepLines w:val="0"/>
              <w:widowControl w:val="0"/>
              <w:rPr>
                <w:noProof/>
                <w:sz w:val="16"/>
                <w:szCs w:val="16"/>
              </w:rPr>
            </w:pPr>
            <w:r w:rsidRPr="00E87D15">
              <w:rPr>
                <w:noProof/>
                <w:sz w:val="16"/>
                <w:szCs w:val="16"/>
              </w:rPr>
              <w:t>Corrections on the Unexpected SL-BSR Trigger for SL-CSI MAC CE</w:t>
            </w:r>
          </w:p>
        </w:tc>
        <w:tc>
          <w:tcPr>
            <w:tcW w:w="708" w:type="dxa"/>
            <w:shd w:val="solid" w:color="FFFFFF" w:fill="auto"/>
          </w:tcPr>
          <w:p w14:paraId="3B945268" w14:textId="2F4663C6"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4901DB92" w14:textId="77777777" w:rsidTr="000E0733">
        <w:tc>
          <w:tcPr>
            <w:tcW w:w="709" w:type="dxa"/>
            <w:shd w:val="solid" w:color="FFFFFF" w:fill="auto"/>
          </w:tcPr>
          <w:p w14:paraId="1CCB6350" w14:textId="77777777" w:rsidR="00850D5D" w:rsidRPr="00E87D1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E87D15" w:rsidRDefault="00850D5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E06EA8C" w14:textId="2C7B9192" w:rsidR="00850D5D" w:rsidRPr="00E87D15" w:rsidRDefault="00850D5D"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2A60CE02" w14:textId="2432966C" w:rsidR="00850D5D" w:rsidRPr="00E87D15" w:rsidRDefault="00850D5D" w:rsidP="00BE5FF6">
            <w:pPr>
              <w:pStyle w:val="TAC"/>
              <w:keepNext w:val="0"/>
              <w:keepLines w:val="0"/>
              <w:widowControl w:val="0"/>
              <w:rPr>
                <w:sz w:val="16"/>
                <w:lang w:eastAsia="ko-KR"/>
              </w:rPr>
            </w:pPr>
            <w:r w:rsidRPr="00E87D15">
              <w:rPr>
                <w:sz w:val="16"/>
                <w:lang w:eastAsia="ko-KR"/>
              </w:rPr>
              <w:t>1193</w:t>
            </w:r>
          </w:p>
        </w:tc>
        <w:tc>
          <w:tcPr>
            <w:tcW w:w="425" w:type="dxa"/>
            <w:shd w:val="solid" w:color="FFFFFF" w:fill="auto"/>
          </w:tcPr>
          <w:p w14:paraId="5ECBF1B3" w14:textId="16DEA933" w:rsidR="00850D5D" w:rsidRPr="00E87D15" w:rsidRDefault="00850D5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1044B19" w14:textId="45E4D856" w:rsidR="00850D5D" w:rsidRPr="00E87D15" w:rsidRDefault="00850D5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C1ED94" w14:textId="15867ACA" w:rsidR="00850D5D" w:rsidRPr="00E87D15" w:rsidRDefault="00850D5D" w:rsidP="00BE5FF6">
            <w:pPr>
              <w:pStyle w:val="TAL"/>
              <w:keepNext w:val="0"/>
              <w:keepLines w:val="0"/>
              <w:widowControl w:val="0"/>
              <w:rPr>
                <w:noProof/>
                <w:sz w:val="16"/>
                <w:szCs w:val="16"/>
              </w:rPr>
            </w:pPr>
            <w:r w:rsidRPr="00E87D15">
              <w:rPr>
                <w:noProof/>
                <w:sz w:val="16"/>
                <w:szCs w:val="16"/>
              </w:rPr>
              <w:t>Correction on the PDB derivation from LCH priority</w:t>
            </w:r>
          </w:p>
        </w:tc>
        <w:tc>
          <w:tcPr>
            <w:tcW w:w="708" w:type="dxa"/>
            <w:shd w:val="solid" w:color="FFFFFF" w:fill="auto"/>
          </w:tcPr>
          <w:p w14:paraId="26C40508" w14:textId="53D932CE" w:rsidR="00850D5D" w:rsidRPr="00E87D15" w:rsidRDefault="00850D5D"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2CA48172" w14:textId="77777777" w:rsidTr="000E0733">
        <w:tc>
          <w:tcPr>
            <w:tcW w:w="709" w:type="dxa"/>
            <w:shd w:val="solid" w:color="FFFFFF" w:fill="auto"/>
          </w:tcPr>
          <w:p w14:paraId="4072073D" w14:textId="77777777" w:rsidR="00B709E6" w:rsidRPr="00E87D1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E87D15" w:rsidRDefault="00B709E6"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4573A5E" w14:textId="41AA7745" w:rsidR="00B709E6" w:rsidRPr="00E87D15" w:rsidRDefault="00B709E6"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166F434" w14:textId="7DD2E43E" w:rsidR="00B709E6" w:rsidRPr="00E87D15" w:rsidRDefault="00B709E6" w:rsidP="00BE5FF6">
            <w:pPr>
              <w:pStyle w:val="TAC"/>
              <w:keepNext w:val="0"/>
              <w:keepLines w:val="0"/>
              <w:widowControl w:val="0"/>
              <w:rPr>
                <w:sz w:val="16"/>
                <w:lang w:eastAsia="ko-KR"/>
              </w:rPr>
            </w:pPr>
            <w:r w:rsidRPr="00E87D15">
              <w:rPr>
                <w:sz w:val="16"/>
                <w:lang w:eastAsia="ko-KR"/>
              </w:rPr>
              <w:t>1202</w:t>
            </w:r>
          </w:p>
        </w:tc>
        <w:tc>
          <w:tcPr>
            <w:tcW w:w="425" w:type="dxa"/>
            <w:shd w:val="solid" w:color="FFFFFF" w:fill="auto"/>
          </w:tcPr>
          <w:p w14:paraId="35B33061" w14:textId="06F550F4" w:rsidR="00B709E6" w:rsidRPr="00E87D15" w:rsidRDefault="00B709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653C9A3" w14:textId="67015751" w:rsidR="00B709E6" w:rsidRPr="00E87D15" w:rsidRDefault="00B709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76B483B" w14:textId="1105ECD8" w:rsidR="00B709E6" w:rsidRPr="00E87D15" w:rsidRDefault="00B709E6" w:rsidP="00BE5FF6">
            <w:pPr>
              <w:pStyle w:val="TAL"/>
              <w:keepNext w:val="0"/>
              <w:keepLines w:val="0"/>
              <w:widowControl w:val="0"/>
              <w:rPr>
                <w:noProof/>
                <w:sz w:val="16"/>
                <w:szCs w:val="16"/>
              </w:rPr>
            </w:pPr>
            <w:r w:rsidRPr="00E87D15">
              <w:rPr>
                <w:noProof/>
                <w:sz w:val="16"/>
                <w:szCs w:val="16"/>
              </w:rPr>
              <w:t>Correction on SL HARQ feedback indicator</w:t>
            </w:r>
          </w:p>
        </w:tc>
        <w:tc>
          <w:tcPr>
            <w:tcW w:w="708" w:type="dxa"/>
            <w:shd w:val="solid" w:color="FFFFFF" w:fill="auto"/>
          </w:tcPr>
          <w:p w14:paraId="79BEED5A" w14:textId="281E5D11" w:rsidR="00B709E6" w:rsidRPr="00E87D15" w:rsidRDefault="00B709E6"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58F9080D" w14:textId="77777777" w:rsidTr="000E0733">
        <w:tc>
          <w:tcPr>
            <w:tcW w:w="709" w:type="dxa"/>
            <w:shd w:val="solid" w:color="FFFFFF" w:fill="auto"/>
          </w:tcPr>
          <w:p w14:paraId="46D3371D" w14:textId="77777777" w:rsidR="006A012F" w:rsidRPr="00E87D1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E87D15" w:rsidRDefault="006A012F"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3A77CFF" w14:textId="34E8C79E" w:rsidR="006A012F" w:rsidRPr="00E87D15" w:rsidRDefault="006A012F"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B72FF42" w14:textId="75D7E00D" w:rsidR="006A012F" w:rsidRPr="00E87D15" w:rsidRDefault="006A012F" w:rsidP="00BE5FF6">
            <w:pPr>
              <w:pStyle w:val="TAC"/>
              <w:keepNext w:val="0"/>
              <w:keepLines w:val="0"/>
              <w:widowControl w:val="0"/>
              <w:rPr>
                <w:sz w:val="16"/>
                <w:lang w:eastAsia="ko-KR"/>
              </w:rPr>
            </w:pPr>
            <w:r w:rsidRPr="00E87D15">
              <w:rPr>
                <w:sz w:val="16"/>
                <w:lang w:eastAsia="ko-KR"/>
              </w:rPr>
              <w:t>1207</w:t>
            </w:r>
          </w:p>
        </w:tc>
        <w:tc>
          <w:tcPr>
            <w:tcW w:w="425" w:type="dxa"/>
            <w:shd w:val="solid" w:color="FFFFFF" w:fill="auto"/>
          </w:tcPr>
          <w:p w14:paraId="25B7386E" w14:textId="59F2F70B" w:rsidR="006A012F" w:rsidRPr="00E87D15" w:rsidRDefault="006A012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0FCA94F" w14:textId="4501156B" w:rsidR="006A012F" w:rsidRPr="00E87D15" w:rsidRDefault="006A012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7F7EAE7" w14:textId="5F667F60" w:rsidR="006A012F" w:rsidRPr="00E87D15" w:rsidRDefault="006A012F" w:rsidP="00BE5FF6">
            <w:pPr>
              <w:pStyle w:val="TAL"/>
              <w:keepNext w:val="0"/>
              <w:keepLines w:val="0"/>
              <w:widowControl w:val="0"/>
              <w:rPr>
                <w:noProof/>
                <w:sz w:val="16"/>
                <w:szCs w:val="16"/>
              </w:rPr>
            </w:pPr>
            <w:r w:rsidRPr="00E87D15">
              <w:rPr>
                <w:noProof/>
                <w:sz w:val="16"/>
                <w:szCs w:val="16"/>
              </w:rPr>
              <w:t>Correction of RV indication</w:t>
            </w:r>
          </w:p>
        </w:tc>
        <w:tc>
          <w:tcPr>
            <w:tcW w:w="708" w:type="dxa"/>
            <w:shd w:val="solid" w:color="FFFFFF" w:fill="auto"/>
          </w:tcPr>
          <w:p w14:paraId="7CFB8A64" w14:textId="42AEF467" w:rsidR="006A012F" w:rsidRPr="00E87D15" w:rsidRDefault="006A012F"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6B0CA57D" w14:textId="77777777" w:rsidTr="000E0733">
        <w:tc>
          <w:tcPr>
            <w:tcW w:w="709" w:type="dxa"/>
            <w:shd w:val="solid" w:color="FFFFFF" w:fill="auto"/>
          </w:tcPr>
          <w:p w14:paraId="2412C6F0" w14:textId="77777777" w:rsidR="00FB4EED" w:rsidRPr="00E87D1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E87D15" w:rsidRDefault="00FB4EE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F1DD65F" w14:textId="48D60CF6" w:rsidR="00FB4EED" w:rsidRPr="00E87D15" w:rsidRDefault="00FB4EED" w:rsidP="00BE5FF6">
            <w:pPr>
              <w:pStyle w:val="TAC"/>
              <w:keepNext w:val="0"/>
              <w:keepLines w:val="0"/>
              <w:widowControl w:val="0"/>
              <w:jc w:val="left"/>
              <w:rPr>
                <w:sz w:val="16"/>
                <w:szCs w:val="16"/>
                <w:lang w:eastAsia="ko-KR"/>
              </w:rPr>
            </w:pPr>
            <w:r w:rsidRPr="00E87D15">
              <w:rPr>
                <w:sz w:val="16"/>
                <w:szCs w:val="16"/>
                <w:lang w:eastAsia="ko-KR"/>
              </w:rPr>
              <w:t>RP-220472</w:t>
            </w:r>
          </w:p>
        </w:tc>
        <w:tc>
          <w:tcPr>
            <w:tcW w:w="567" w:type="dxa"/>
            <w:shd w:val="solid" w:color="FFFFFF" w:fill="auto"/>
          </w:tcPr>
          <w:p w14:paraId="56B5B362" w14:textId="590E929B" w:rsidR="00FB4EED" w:rsidRPr="00E87D15" w:rsidRDefault="00FB4EED" w:rsidP="00BE5FF6">
            <w:pPr>
              <w:pStyle w:val="TAC"/>
              <w:keepNext w:val="0"/>
              <w:keepLines w:val="0"/>
              <w:widowControl w:val="0"/>
              <w:rPr>
                <w:sz w:val="16"/>
                <w:lang w:eastAsia="ko-KR"/>
              </w:rPr>
            </w:pPr>
            <w:r w:rsidRPr="00E87D15">
              <w:rPr>
                <w:sz w:val="16"/>
                <w:lang w:eastAsia="ko-KR"/>
              </w:rPr>
              <w:t>1209</w:t>
            </w:r>
          </w:p>
        </w:tc>
        <w:tc>
          <w:tcPr>
            <w:tcW w:w="425" w:type="dxa"/>
            <w:shd w:val="solid" w:color="FFFFFF" w:fill="auto"/>
          </w:tcPr>
          <w:p w14:paraId="13AF8B46" w14:textId="644DE117" w:rsidR="00FB4EED" w:rsidRPr="00E87D15" w:rsidRDefault="00FB4EE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07EB9A5" w14:textId="3044AD82" w:rsidR="00FB4EED" w:rsidRPr="00E87D15" w:rsidRDefault="00FB4EE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A4D824" w14:textId="0F4820BA" w:rsidR="00FB4EED" w:rsidRPr="00E87D15" w:rsidRDefault="00FB4EED" w:rsidP="00BE5FF6">
            <w:pPr>
              <w:pStyle w:val="TAL"/>
              <w:keepNext w:val="0"/>
              <w:keepLines w:val="0"/>
              <w:widowControl w:val="0"/>
              <w:rPr>
                <w:noProof/>
                <w:sz w:val="16"/>
                <w:szCs w:val="16"/>
              </w:rPr>
            </w:pPr>
            <w:r w:rsidRPr="00E87D1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E87D15" w:rsidRDefault="00FB4EED"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374F956F" w14:textId="77777777" w:rsidTr="000E0733">
        <w:tc>
          <w:tcPr>
            <w:tcW w:w="709" w:type="dxa"/>
            <w:shd w:val="solid" w:color="FFFFFF" w:fill="auto"/>
          </w:tcPr>
          <w:p w14:paraId="08678481" w14:textId="77777777" w:rsidR="00706F5A" w:rsidRPr="00E87D1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E87D15" w:rsidRDefault="00706F5A"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6CD1C9E" w14:textId="5031B079" w:rsidR="00706F5A" w:rsidRPr="00E87D15" w:rsidRDefault="00706F5A"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75CFA838" w14:textId="329CAC83" w:rsidR="00706F5A" w:rsidRPr="00E87D15" w:rsidRDefault="00706F5A" w:rsidP="00BE5FF6">
            <w:pPr>
              <w:pStyle w:val="TAC"/>
              <w:keepNext w:val="0"/>
              <w:keepLines w:val="0"/>
              <w:widowControl w:val="0"/>
              <w:rPr>
                <w:sz w:val="16"/>
                <w:lang w:eastAsia="ko-KR"/>
              </w:rPr>
            </w:pPr>
            <w:r w:rsidRPr="00E87D15">
              <w:rPr>
                <w:sz w:val="16"/>
                <w:lang w:eastAsia="ko-KR"/>
              </w:rPr>
              <w:t>1218</w:t>
            </w:r>
          </w:p>
        </w:tc>
        <w:tc>
          <w:tcPr>
            <w:tcW w:w="425" w:type="dxa"/>
            <w:shd w:val="solid" w:color="FFFFFF" w:fill="auto"/>
          </w:tcPr>
          <w:p w14:paraId="3A756FD8" w14:textId="3C62675E" w:rsidR="00706F5A" w:rsidRPr="00E87D15" w:rsidRDefault="00706F5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65082EA" w14:textId="26B3AA3D" w:rsidR="00706F5A" w:rsidRPr="00E87D15" w:rsidRDefault="00706F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BB35DC" w14:textId="6AA14E9A" w:rsidR="00706F5A" w:rsidRPr="00E87D15" w:rsidRDefault="00706F5A" w:rsidP="00BE5FF6">
            <w:pPr>
              <w:pStyle w:val="TAL"/>
              <w:keepNext w:val="0"/>
              <w:keepLines w:val="0"/>
              <w:widowControl w:val="0"/>
              <w:rPr>
                <w:noProof/>
                <w:sz w:val="16"/>
                <w:szCs w:val="16"/>
              </w:rPr>
            </w:pPr>
            <w:r w:rsidRPr="00E87D15">
              <w:rPr>
                <w:noProof/>
                <w:sz w:val="16"/>
                <w:szCs w:val="16"/>
              </w:rPr>
              <w:t>Correction on NACK reporting on PUCCH for NR SL</w:t>
            </w:r>
          </w:p>
        </w:tc>
        <w:tc>
          <w:tcPr>
            <w:tcW w:w="708" w:type="dxa"/>
            <w:shd w:val="solid" w:color="FFFFFF" w:fill="auto"/>
          </w:tcPr>
          <w:p w14:paraId="3E0DED26" w14:textId="20B3E1F3" w:rsidR="00706F5A" w:rsidRPr="00E87D15" w:rsidRDefault="00706F5A"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0F7FCF5F" w14:textId="77777777" w:rsidTr="000E0733">
        <w:tc>
          <w:tcPr>
            <w:tcW w:w="709" w:type="dxa"/>
            <w:shd w:val="solid" w:color="FFFFFF" w:fill="auto"/>
          </w:tcPr>
          <w:p w14:paraId="78515BB1" w14:textId="0E201515" w:rsidR="00CC57FE" w:rsidRPr="00E87D15" w:rsidRDefault="00CC57FE" w:rsidP="00BE5FF6">
            <w:pPr>
              <w:pStyle w:val="TAC"/>
              <w:keepNext w:val="0"/>
              <w:keepLines w:val="0"/>
              <w:widowControl w:val="0"/>
              <w:rPr>
                <w:sz w:val="16"/>
                <w:szCs w:val="16"/>
                <w:lang w:eastAsia="ko-KR"/>
              </w:rPr>
            </w:pPr>
            <w:r w:rsidRPr="00E87D15">
              <w:rPr>
                <w:sz w:val="16"/>
                <w:szCs w:val="16"/>
                <w:lang w:eastAsia="ko-KR"/>
              </w:rPr>
              <w:t>2022-03</w:t>
            </w:r>
          </w:p>
        </w:tc>
        <w:tc>
          <w:tcPr>
            <w:tcW w:w="661" w:type="dxa"/>
            <w:shd w:val="solid" w:color="FFFFFF" w:fill="auto"/>
          </w:tcPr>
          <w:p w14:paraId="64378398" w14:textId="62CA7848" w:rsidR="00CC57FE" w:rsidRPr="00E87D15" w:rsidRDefault="00CC57F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40C04672" w14:textId="6647F563" w:rsidR="00CC57FE" w:rsidRPr="00E87D15" w:rsidRDefault="00CC57FE" w:rsidP="00BE5FF6">
            <w:pPr>
              <w:pStyle w:val="TAC"/>
              <w:keepNext w:val="0"/>
              <w:keepLines w:val="0"/>
              <w:widowControl w:val="0"/>
              <w:jc w:val="left"/>
              <w:rPr>
                <w:sz w:val="16"/>
                <w:szCs w:val="16"/>
                <w:lang w:eastAsia="ko-KR"/>
              </w:rPr>
            </w:pPr>
            <w:r w:rsidRPr="00E87D15">
              <w:rPr>
                <w:sz w:val="16"/>
                <w:szCs w:val="16"/>
                <w:lang w:eastAsia="ko-KR"/>
              </w:rPr>
              <w:t>RP-220486</w:t>
            </w:r>
          </w:p>
        </w:tc>
        <w:tc>
          <w:tcPr>
            <w:tcW w:w="567" w:type="dxa"/>
            <w:shd w:val="solid" w:color="FFFFFF" w:fill="auto"/>
          </w:tcPr>
          <w:p w14:paraId="2B5B504B" w14:textId="19CD3D78" w:rsidR="00CC57FE" w:rsidRPr="00E87D15" w:rsidRDefault="00CC57FE" w:rsidP="00BE5FF6">
            <w:pPr>
              <w:pStyle w:val="TAC"/>
              <w:keepNext w:val="0"/>
              <w:keepLines w:val="0"/>
              <w:widowControl w:val="0"/>
              <w:rPr>
                <w:sz w:val="16"/>
                <w:lang w:eastAsia="ko-KR"/>
              </w:rPr>
            </w:pPr>
            <w:r w:rsidRPr="00E87D15">
              <w:rPr>
                <w:sz w:val="16"/>
                <w:lang w:eastAsia="ko-KR"/>
              </w:rPr>
              <w:t>1171</w:t>
            </w:r>
          </w:p>
        </w:tc>
        <w:tc>
          <w:tcPr>
            <w:tcW w:w="425" w:type="dxa"/>
            <w:shd w:val="solid" w:color="FFFFFF" w:fill="auto"/>
          </w:tcPr>
          <w:p w14:paraId="69240EA8" w14:textId="7E47E72C" w:rsidR="00CC57FE" w:rsidRPr="00E87D15" w:rsidRDefault="00CC57FE" w:rsidP="00BE5FF6">
            <w:pPr>
              <w:pStyle w:val="TAC"/>
              <w:keepNext w:val="0"/>
              <w:keepLines w:val="0"/>
              <w:widowControl w:val="0"/>
              <w:rPr>
                <w:sz w:val="16"/>
                <w:lang w:eastAsia="ko-KR"/>
              </w:rPr>
            </w:pPr>
            <w:r w:rsidRPr="00E87D15">
              <w:rPr>
                <w:sz w:val="16"/>
                <w:lang w:eastAsia="ko-KR"/>
              </w:rPr>
              <w:t>7</w:t>
            </w:r>
          </w:p>
        </w:tc>
        <w:tc>
          <w:tcPr>
            <w:tcW w:w="426" w:type="dxa"/>
            <w:shd w:val="solid" w:color="FFFFFF" w:fill="auto"/>
          </w:tcPr>
          <w:p w14:paraId="275332D3" w14:textId="65F6FDEF" w:rsidR="00CC57FE" w:rsidRPr="00E87D15" w:rsidRDefault="00CC57F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DD1A2CB" w14:textId="5CBCBB2B" w:rsidR="00CC57FE" w:rsidRPr="00E87D15" w:rsidRDefault="00CC57FE" w:rsidP="00BE5FF6">
            <w:pPr>
              <w:pStyle w:val="TAL"/>
              <w:keepNext w:val="0"/>
              <w:keepLines w:val="0"/>
              <w:widowControl w:val="0"/>
              <w:rPr>
                <w:noProof/>
                <w:sz w:val="16"/>
                <w:szCs w:val="16"/>
              </w:rPr>
            </w:pPr>
            <w:r w:rsidRPr="00E87D15">
              <w:rPr>
                <w:noProof/>
                <w:sz w:val="16"/>
                <w:szCs w:val="16"/>
              </w:rPr>
              <w:t>CR to 38.321 introducing Integrated Access and Backhaul for NR Rel-17</w:t>
            </w:r>
          </w:p>
        </w:tc>
        <w:tc>
          <w:tcPr>
            <w:tcW w:w="708" w:type="dxa"/>
            <w:shd w:val="solid" w:color="FFFFFF" w:fill="auto"/>
          </w:tcPr>
          <w:p w14:paraId="2E5F0CEE" w14:textId="135197BC" w:rsidR="00CC57FE" w:rsidRPr="00E87D15" w:rsidRDefault="00CC57F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A19E269" w14:textId="77777777" w:rsidTr="000E0733">
        <w:tc>
          <w:tcPr>
            <w:tcW w:w="709" w:type="dxa"/>
            <w:shd w:val="solid" w:color="FFFFFF" w:fill="auto"/>
          </w:tcPr>
          <w:p w14:paraId="78A8FBFE" w14:textId="77777777" w:rsidR="00E94F2D" w:rsidRPr="00E87D15"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E87D15" w:rsidRDefault="00E94F2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2E2CA42" w14:textId="2EF17853" w:rsidR="00E94F2D" w:rsidRPr="00E87D15" w:rsidRDefault="00E94F2D" w:rsidP="00BE5FF6">
            <w:pPr>
              <w:pStyle w:val="TAC"/>
              <w:keepNext w:val="0"/>
              <w:keepLines w:val="0"/>
              <w:widowControl w:val="0"/>
              <w:jc w:val="left"/>
              <w:rPr>
                <w:sz w:val="16"/>
                <w:szCs w:val="16"/>
                <w:lang w:eastAsia="ko-KR"/>
              </w:rPr>
            </w:pPr>
            <w:r w:rsidRPr="00E87D15">
              <w:rPr>
                <w:sz w:val="16"/>
                <w:szCs w:val="16"/>
                <w:lang w:eastAsia="ko-KR"/>
              </w:rPr>
              <w:t>RP-220484</w:t>
            </w:r>
          </w:p>
        </w:tc>
        <w:tc>
          <w:tcPr>
            <w:tcW w:w="567" w:type="dxa"/>
            <w:shd w:val="solid" w:color="FFFFFF" w:fill="auto"/>
          </w:tcPr>
          <w:p w14:paraId="617624AF" w14:textId="33560AA5" w:rsidR="00E94F2D" w:rsidRPr="00E87D15" w:rsidRDefault="00E94F2D" w:rsidP="00BE5FF6">
            <w:pPr>
              <w:pStyle w:val="TAC"/>
              <w:keepNext w:val="0"/>
              <w:keepLines w:val="0"/>
              <w:widowControl w:val="0"/>
              <w:rPr>
                <w:sz w:val="16"/>
                <w:lang w:eastAsia="ko-KR"/>
              </w:rPr>
            </w:pPr>
            <w:r w:rsidRPr="00E87D15">
              <w:rPr>
                <w:sz w:val="16"/>
                <w:lang w:eastAsia="ko-KR"/>
              </w:rPr>
              <w:t>1184</w:t>
            </w:r>
          </w:p>
        </w:tc>
        <w:tc>
          <w:tcPr>
            <w:tcW w:w="425" w:type="dxa"/>
            <w:shd w:val="solid" w:color="FFFFFF" w:fill="auto"/>
          </w:tcPr>
          <w:p w14:paraId="0C6A3E32" w14:textId="1A1F7719" w:rsidR="00E94F2D" w:rsidRPr="00E87D15" w:rsidRDefault="00E94F2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E0B7DD" w14:textId="14990626" w:rsidR="00E94F2D" w:rsidRPr="00E87D15" w:rsidRDefault="00E94F2D"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1FA7FDC" w14:textId="2A1FC0BB" w:rsidR="00E94F2D" w:rsidRPr="00E87D15" w:rsidRDefault="00E94F2D" w:rsidP="00BE5FF6">
            <w:pPr>
              <w:pStyle w:val="TAL"/>
              <w:keepNext w:val="0"/>
              <w:keepLines w:val="0"/>
              <w:widowControl w:val="0"/>
              <w:rPr>
                <w:noProof/>
                <w:sz w:val="16"/>
                <w:szCs w:val="16"/>
              </w:rPr>
            </w:pPr>
            <w:r w:rsidRPr="00E87D15">
              <w:rPr>
                <w:noProof/>
                <w:sz w:val="16"/>
                <w:szCs w:val="16"/>
              </w:rPr>
              <w:t>Introduction of NR MBS</w:t>
            </w:r>
          </w:p>
        </w:tc>
        <w:tc>
          <w:tcPr>
            <w:tcW w:w="708" w:type="dxa"/>
            <w:shd w:val="solid" w:color="FFFFFF" w:fill="auto"/>
          </w:tcPr>
          <w:p w14:paraId="62080E4F" w14:textId="0E9D6929" w:rsidR="00E94F2D" w:rsidRPr="00E87D15" w:rsidRDefault="00E94F2D"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34595EF5" w14:textId="77777777" w:rsidTr="000E0733">
        <w:tc>
          <w:tcPr>
            <w:tcW w:w="709" w:type="dxa"/>
            <w:shd w:val="solid" w:color="FFFFFF" w:fill="auto"/>
          </w:tcPr>
          <w:p w14:paraId="39A20D40" w14:textId="77777777" w:rsidR="008926D3" w:rsidRPr="00E87D15"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E87D15" w:rsidRDefault="008926D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DB00794" w14:textId="37AA12FF" w:rsidR="008926D3" w:rsidRPr="00E87D15" w:rsidRDefault="008926D3" w:rsidP="00BE5FF6">
            <w:pPr>
              <w:pStyle w:val="TAC"/>
              <w:keepNext w:val="0"/>
              <w:keepLines w:val="0"/>
              <w:widowControl w:val="0"/>
              <w:jc w:val="left"/>
              <w:rPr>
                <w:sz w:val="16"/>
                <w:szCs w:val="16"/>
                <w:lang w:eastAsia="ko-KR"/>
              </w:rPr>
            </w:pPr>
            <w:r w:rsidRPr="00E87D15">
              <w:rPr>
                <w:sz w:val="16"/>
                <w:szCs w:val="16"/>
                <w:lang w:eastAsia="ko-KR"/>
              </w:rPr>
              <w:t>RP-220480</w:t>
            </w:r>
          </w:p>
        </w:tc>
        <w:tc>
          <w:tcPr>
            <w:tcW w:w="567" w:type="dxa"/>
            <w:shd w:val="solid" w:color="FFFFFF" w:fill="auto"/>
          </w:tcPr>
          <w:p w14:paraId="451F9D3F" w14:textId="0474F988" w:rsidR="008926D3" w:rsidRPr="00E87D15" w:rsidRDefault="008926D3" w:rsidP="00BE5FF6">
            <w:pPr>
              <w:pStyle w:val="TAC"/>
              <w:keepNext w:val="0"/>
              <w:keepLines w:val="0"/>
              <w:widowControl w:val="0"/>
              <w:rPr>
                <w:sz w:val="16"/>
                <w:lang w:eastAsia="ko-KR"/>
              </w:rPr>
            </w:pPr>
            <w:r w:rsidRPr="00E87D15">
              <w:rPr>
                <w:sz w:val="16"/>
                <w:lang w:eastAsia="ko-KR"/>
              </w:rPr>
              <w:t>1186</w:t>
            </w:r>
          </w:p>
        </w:tc>
        <w:tc>
          <w:tcPr>
            <w:tcW w:w="425" w:type="dxa"/>
            <w:shd w:val="solid" w:color="FFFFFF" w:fill="auto"/>
          </w:tcPr>
          <w:p w14:paraId="68E0439D" w14:textId="34922751" w:rsidR="008926D3" w:rsidRPr="00E87D15" w:rsidRDefault="008926D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E8ED40B" w14:textId="5D6990D5" w:rsidR="008926D3" w:rsidRPr="00E87D15" w:rsidRDefault="008926D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869AD6C" w14:textId="60F247EA" w:rsidR="008926D3" w:rsidRPr="00E87D15" w:rsidRDefault="008926D3" w:rsidP="00293E23">
            <w:pPr>
              <w:pStyle w:val="TAL"/>
              <w:rPr>
                <w:noProof/>
                <w:sz w:val="16"/>
                <w:szCs w:val="16"/>
              </w:rPr>
            </w:pPr>
            <w:r w:rsidRPr="00E87D15">
              <w:rPr>
                <w:rFonts w:eastAsia="SimSun"/>
                <w:noProof/>
                <w:sz w:val="16"/>
                <w:szCs w:val="16"/>
              </w:rPr>
              <w:t>Introduction of RedCap in TS 38.321</w:t>
            </w:r>
          </w:p>
        </w:tc>
        <w:tc>
          <w:tcPr>
            <w:tcW w:w="708" w:type="dxa"/>
            <w:shd w:val="solid" w:color="FFFFFF" w:fill="auto"/>
          </w:tcPr>
          <w:p w14:paraId="192ED2CA" w14:textId="4E4D7CF6" w:rsidR="008926D3" w:rsidRPr="00E87D15" w:rsidRDefault="008926D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1C7AF08C" w14:textId="77777777" w:rsidTr="000E0733">
        <w:tc>
          <w:tcPr>
            <w:tcW w:w="709" w:type="dxa"/>
            <w:shd w:val="solid" w:color="FFFFFF" w:fill="auto"/>
          </w:tcPr>
          <w:p w14:paraId="37140D48" w14:textId="77777777" w:rsidR="00383EE4" w:rsidRPr="00E87D15"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E87D15" w:rsidRDefault="00383EE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0A39EBB" w14:textId="6F5C2496" w:rsidR="00383EE4" w:rsidRPr="00E87D15" w:rsidRDefault="00383EE4" w:rsidP="00BE5FF6">
            <w:pPr>
              <w:pStyle w:val="TAC"/>
              <w:keepNext w:val="0"/>
              <w:keepLines w:val="0"/>
              <w:widowControl w:val="0"/>
              <w:jc w:val="left"/>
              <w:rPr>
                <w:sz w:val="16"/>
                <w:szCs w:val="16"/>
                <w:lang w:eastAsia="ko-KR"/>
              </w:rPr>
            </w:pPr>
            <w:r w:rsidRPr="00E87D15">
              <w:rPr>
                <w:sz w:val="16"/>
                <w:szCs w:val="16"/>
                <w:lang w:eastAsia="ko-KR"/>
              </w:rPr>
              <w:t>RP-220</w:t>
            </w:r>
            <w:r w:rsidR="002E047D" w:rsidRPr="00E87D15">
              <w:rPr>
                <w:sz w:val="16"/>
                <w:szCs w:val="16"/>
                <w:lang w:eastAsia="ko-KR"/>
              </w:rPr>
              <w:t>490</w:t>
            </w:r>
          </w:p>
        </w:tc>
        <w:tc>
          <w:tcPr>
            <w:tcW w:w="567" w:type="dxa"/>
            <w:shd w:val="solid" w:color="FFFFFF" w:fill="auto"/>
          </w:tcPr>
          <w:p w14:paraId="100D27F4" w14:textId="752B6243" w:rsidR="00383EE4" w:rsidRPr="00E87D15" w:rsidRDefault="00383EE4" w:rsidP="00BE5FF6">
            <w:pPr>
              <w:pStyle w:val="TAC"/>
              <w:keepNext w:val="0"/>
              <w:keepLines w:val="0"/>
              <w:widowControl w:val="0"/>
              <w:rPr>
                <w:sz w:val="16"/>
                <w:lang w:eastAsia="ko-KR"/>
              </w:rPr>
            </w:pPr>
            <w:r w:rsidRPr="00E87D15">
              <w:rPr>
                <w:sz w:val="16"/>
                <w:lang w:eastAsia="ko-KR"/>
              </w:rPr>
              <w:t>1190</w:t>
            </w:r>
          </w:p>
        </w:tc>
        <w:tc>
          <w:tcPr>
            <w:tcW w:w="425" w:type="dxa"/>
            <w:shd w:val="solid" w:color="FFFFFF" w:fill="auto"/>
          </w:tcPr>
          <w:p w14:paraId="63C28212" w14:textId="048DFB71" w:rsidR="00383EE4" w:rsidRPr="00E87D15" w:rsidRDefault="00383EE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804E2DA" w14:textId="513F4985" w:rsidR="00383EE4" w:rsidRPr="00E87D15" w:rsidRDefault="00383EE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E7F97C5" w14:textId="411A0483" w:rsidR="00383EE4" w:rsidRPr="00E87D15" w:rsidRDefault="00383EE4" w:rsidP="00293E23">
            <w:pPr>
              <w:pStyle w:val="TAL"/>
              <w:rPr>
                <w:rFonts w:eastAsia="SimSun"/>
                <w:noProof/>
                <w:sz w:val="16"/>
                <w:szCs w:val="16"/>
              </w:rPr>
            </w:pPr>
            <w:r w:rsidRPr="00E87D15">
              <w:rPr>
                <w:rFonts w:eastAsia="SimSun"/>
                <w:noProof/>
                <w:sz w:val="16"/>
                <w:szCs w:val="16"/>
              </w:rPr>
              <w:t>Introduction of RAN Slicing</w:t>
            </w:r>
          </w:p>
        </w:tc>
        <w:tc>
          <w:tcPr>
            <w:tcW w:w="708" w:type="dxa"/>
            <w:shd w:val="solid" w:color="FFFFFF" w:fill="auto"/>
          </w:tcPr>
          <w:p w14:paraId="6FEE1A7C" w14:textId="2DA8E595" w:rsidR="00383EE4" w:rsidRPr="00E87D15" w:rsidRDefault="00383EE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7F5DB4FF" w14:textId="77777777" w:rsidTr="000E0733">
        <w:tc>
          <w:tcPr>
            <w:tcW w:w="709" w:type="dxa"/>
            <w:shd w:val="solid" w:color="FFFFFF" w:fill="auto"/>
          </w:tcPr>
          <w:p w14:paraId="6DCCD679" w14:textId="77777777" w:rsidR="00212194" w:rsidRPr="00E87D15"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E87D15" w:rsidRDefault="0021219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D6300AD" w14:textId="7C5302F4" w:rsidR="00212194" w:rsidRPr="00E87D15" w:rsidRDefault="00212194" w:rsidP="00BE5FF6">
            <w:pPr>
              <w:pStyle w:val="TAC"/>
              <w:keepNext w:val="0"/>
              <w:keepLines w:val="0"/>
              <w:widowControl w:val="0"/>
              <w:jc w:val="left"/>
              <w:rPr>
                <w:sz w:val="16"/>
                <w:szCs w:val="16"/>
                <w:lang w:eastAsia="ko-KR"/>
              </w:rPr>
            </w:pPr>
            <w:r w:rsidRPr="00E87D15">
              <w:rPr>
                <w:sz w:val="16"/>
                <w:szCs w:val="16"/>
                <w:lang w:eastAsia="ko-KR"/>
              </w:rPr>
              <w:t>RP-220500</w:t>
            </w:r>
          </w:p>
        </w:tc>
        <w:tc>
          <w:tcPr>
            <w:tcW w:w="567" w:type="dxa"/>
            <w:shd w:val="solid" w:color="FFFFFF" w:fill="auto"/>
          </w:tcPr>
          <w:p w14:paraId="4A1DB83A" w14:textId="6D2C2F4A" w:rsidR="00212194" w:rsidRPr="00E87D15" w:rsidRDefault="00212194" w:rsidP="00BE5FF6">
            <w:pPr>
              <w:pStyle w:val="TAC"/>
              <w:keepNext w:val="0"/>
              <w:keepLines w:val="0"/>
              <w:widowControl w:val="0"/>
              <w:rPr>
                <w:sz w:val="16"/>
                <w:lang w:eastAsia="ko-KR"/>
              </w:rPr>
            </w:pPr>
            <w:r w:rsidRPr="00E87D15">
              <w:rPr>
                <w:sz w:val="16"/>
                <w:lang w:eastAsia="ko-KR"/>
              </w:rPr>
              <w:t>1191</w:t>
            </w:r>
          </w:p>
        </w:tc>
        <w:tc>
          <w:tcPr>
            <w:tcW w:w="425" w:type="dxa"/>
            <w:shd w:val="solid" w:color="FFFFFF" w:fill="auto"/>
          </w:tcPr>
          <w:p w14:paraId="71315891" w14:textId="75E22B99" w:rsidR="00212194" w:rsidRPr="00E87D15" w:rsidRDefault="002121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D1FA82B" w14:textId="1F2FFF92" w:rsidR="00212194" w:rsidRPr="00E87D15" w:rsidRDefault="0021219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28325E8" w14:textId="0F10FC4D" w:rsidR="00212194" w:rsidRPr="00E87D15" w:rsidRDefault="00212194" w:rsidP="00383EE4">
            <w:pPr>
              <w:pStyle w:val="TAL"/>
              <w:rPr>
                <w:rFonts w:eastAsia="SimSun"/>
                <w:noProof/>
                <w:sz w:val="16"/>
                <w:szCs w:val="16"/>
              </w:rPr>
            </w:pPr>
            <w:r w:rsidRPr="00E87D15">
              <w:rPr>
                <w:rFonts w:eastAsia="SimSun"/>
                <w:noProof/>
                <w:sz w:val="16"/>
                <w:szCs w:val="16"/>
              </w:rPr>
              <w:t>Introduction of FR2 UL gap for Rel-17</w:t>
            </w:r>
          </w:p>
        </w:tc>
        <w:tc>
          <w:tcPr>
            <w:tcW w:w="708" w:type="dxa"/>
            <w:shd w:val="solid" w:color="FFFFFF" w:fill="auto"/>
          </w:tcPr>
          <w:p w14:paraId="4C51F62B" w14:textId="61E32E36" w:rsidR="00212194" w:rsidRPr="00E87D15" w:rsidRDefault="0021219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5ABE2A0E" w14:textId="77777777" w:rsidTr="000E0733">
        <w:tc>
          <w:tcPr>
            <w:tcW w:w="709" w:type="dxa"/>
            <w:shd w:val="solid" w:color="FFFFFF" w:fill="auto"/>
          </w:tcPr>
          <w:p w14:paraId="0F18EEC0" w14:textId="77777777" w:rsidR="00975BE6" w:rsidRPr="00E87D15"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E87D15" w:rsidRDefault="00975BE6"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44E8249" w14:textId="0462D29D" w:rsidR="00975BE6" w:rsidRPr="00E87D15" w:rsidRDefault="00975BE6" w:rsidP="00BE5FF6">
            <w:pPr>
              <w:pStyle w:val="TAC"/>
              <w:keepNext w:val="0"/>
              <w:keepLines w:val="0"/>
              <w:widowControl w:val="0"/>
              <w:jc w:val="left"/>
              <w:rPr>
                <w:sz w:val="16"/>
                <w:szCs w:val="16"/>
                <w:lang w:eastAsia="ko-KR"/>
              </w:rPr>
            </w:pPr>
            <w:r w:rsidRPr="00E87D15">
              <w:rPr>
                <w:sz w:val="16"/>
                <w:szCs w:val="16"/>
                <w:lang w:eastAsia="ko-KR"/>
              </w:rPr>
              <w:t>RP-220491</w:t>
            </w:r>
          </w:p>
        </w:tc>
        <w:tc>
          <w:tcPr>
            <w:tcW w:w="567" w:type="dxa"/>
            <w:shd w:val="solid" w:color="FFFFFF" w:fill="auto"/>
          </w:tcPr>
          <w:p w14:paraId="02E91406" w14:textId="2E3CE12B" w:rsidR="00975BE6" w:rsidRPr="00E87D15" w:rsidRDefault="00975BE6" w:rsidP="00BE5FF6">
            <w:pPr>
              <w:pStyle w:val="TAC"/>
              <w:keepNext w:val="0"/>
              <w:keepLines w:val="0"/>
              <w:widowControl w:val="0"/>
              <w:rPr>
                <w:sz w:val="16"/>
                <w:lang w:eastAsia="ko-KR"/>
              </w:rPr>
            </w:pPr>
            <w:r w:rsidRPr="00E87D15">
              <w:rPr>
                <w:sz w:val="16"/>
                <w:lang w:eastAsia="ko-KR"/>
              </w:rPr>
              <w:t>1194</w:t>
            </w:r>
          </w:p>
        </w:tc>
        <w:tc>
          <w:tcPr>
            <w:tcW w:w="425" w:type="dxa"/>
            <w:shd w:val="solid" w:color="FFFFFF" w:fill="auto"/>
          </w:tcPr>
          <w:p w14:paraId="42B1D411" w14:textId="7C327D6F" w:rsidR="00975BE6" w:rsidRPr="00E87D15" w:rsidRDefault="00975B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B215842" w14:textId="5B35F9F6" w:rsidR="00975BE6" w:rsidRPr="00E87D15" w:rsidRDefault="00975BE6"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943C2C8" w14:textId="37050326" w:rsidR="00975BE6" w:rsidRPr="00E87D15" w:rsidRDefault="00975BE6" w:rsidP="00383EE4">
            <w:pPr>
              <w:pStyle w:val="TAL"/>
              <w:rPr>
                <w:rFonts w:eastAsia="SimSun"/>
                <w:noProof/>
                <w:sz w:val="16"/>
                <w:szCs w:val="16"/>
              </w:rPr>
            </w:pPr>
            <w:r w:rsidRPr="00E87D15">
              <w:rPr>
                <w:rFonts w:eastAsia="SimSun"/>
                <w:noProof/>
                <w:sz w:val="16"/>
                <w:szCs w:val="16"/>
              </w:rPr>
              <w:t>Introduction of Sidelink Relay</w:t>
            </w:r>
          </w:p>
        </w:tc>
        <w:tc>
          <w:tcPr>
            <w:tcW w:w="708" w:type="dxa"/>
            <w:shd w:val="solid" w:color="FFFFFF" w:fill="auto"/>
          </w:tcPr>
          <w:p w14:paraId="07942E3A" w14:textId="65CC8243" w:rsidR="00975BE6" w:rsidRPr="00E87D15" w:rsidRDefault="00975BE6"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3E03DFC" w14:textId="77777777" w:rsidTr="000E0733">
        <w:tc>
          <w:tcPr>
            <w:tcW w:w="709" w:type="dxa"/>
            <w:shd w:val="solid" w:color="FFFFFF" w:fill="auto"/>
          </w:tcPr>
          <w:p w14:paraId="5AD7166E" w14:textId="77777777" w:rsidR="00697444" w:rsidRPr="00E87D15"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E87D15" w:rsidRDefault="0069744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9F6D578" w14:textId="0F027FD9" w:rsidR="00697444" w:rsidRPr="00E87D15" w:rsidRDefault="00697444" w:rsidP="00BE5FF6">
            <w:pPr>
              <w:pStyle w:val="TAC"/>
              <w:keepNext w:val="0"/>
              <w:keepLines w:val="0"/>
              <w:widowControl w:val="0"/>
              <w:jc w:val="left"/>
              <w:rPr>
                <w:sz w:val="16"/>
                <w:szCs w:val="16"/>
                <w:lang w:eastAsia="ko-KR"/>
              </w:rPr>
            </w:pPr>
            <w:r w:rsidRPr="00E87D15">
              <w:rPr>
                <w:sz w:val="16"/>
                <w:szCs w:val="16"/>
                <w:lang w:eastAsia="ko-KR"/>
              </w:rPr>
              <w:t>RP-220479</w:t>
            </w:r>
          </w:p>
        </w:tc>
        <w:tc>
          <w:tcPr>
            <w:tcW w:w="567" w:type="dxa"/>
            <w:shd w:val="solid" w:color="FFFFFF" w:fill="auto"/>
          </w:tcPr>
          <w:p w14:paraId="6D68366E" w14:textId="5A8A2160" w:rsidR="00697444" w:rsidRPr="00E87D15" w:rsidRDefault="00697444" w:rsidP="00BE5FF6">
            <w:pPr>
              <w:pStyle w:val="TAC"/>
              <w:keepNext w:val="0"/>
              <w:keepLines w:val="0"/>
              <w:widowControl w:val="0"/>
              <w:rPr>
                <w:sz w:val="16"/>
                <w:lang w:eastAsia="ko-KR"/>
              </w:rPr>
            </w:pPr>
            <w:r w:rsidRPr="00E87D15">
              <w:rPr>
                <w:sz w:val="16"/>
                <w:lang w:eastAsia="ko-KR"/>
              </w:rPr>
              <w:t>1197</w:t>
            </w:r>
          </w:p>
        </w:tc>
        <w:tc>
          <w:tcPr>
            <w:tcW w:w="425" w:type="dxa"/>
            <w:shd w:val="solid" w:color="FFFFFF" w:fill="auto"/>
          </w:tcPr>
          <w:p w14:paraId="51FD11FF" w14:textId="1F65F1DB" w:rsidR="00697444" w:rsidRPr="00E87D15" w:rsidRDefault="0069744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4A83D2C" w14:textId="547F7312" w:rsidR="00697444" w:rsidRPr="00E87D15" w:rsidRDefault="0069744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53FC382" w14:textId="1539ED00" w:rsidR="00697444" w:rsidRPr="00E87D15" w:rsidRDefault="00697444" w:rsidP="00383EE4">
            <w:pPr>
              <w:pStyle w:val="TAL"/>
              <w:rPr>
                <w:rFonts w:eastAsia="SimSun"/>
                <w:noProof/>
                <w:sz w:val="16"/>
                <w:szCs w:val="16"/>
              </w:rPr>
            </w:pPr>
            <w:r w:rsidRPr="00E87D15">
              <w:rPr>
                <w:rFonts w:eastAsia="SimSun"/>
                <w:noProof/>
                <w:sz w:val="16"/>
                <w:szCs w:val="16"/>
              </w:rPr>
              <w:t>Introduction of R17 positioningEnh for MAC spec</w:t>
            </w:r>
          </w:p>
        </w:tc>
        <w:tc>
          <w:tcPr>
            <w:tcW w:w="708" w:type="dxa"/>
            <w:shd w:val="solid" w:color="FFFFFF" w:fill="auto"/>
          </w:tcPr>
          <w:p w14:paraId="2A3C3C40" w14:textId="677E83A4" w:rsidR="00697444" w:rsidRPr="00E87D15" w:rsidRDefault="0069744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4D960D47" w14:textId="77777777" w:rsidTr="000E0733">
        <w:tc>
          <w:tcPr>
            <w:tcW w:w="709" w:type="dxa"/>
            <w:shd w:val="solid" w:color="FFFFFF" w:fill="auto"/>
          </w:tcPr>
          <w:p w14:paraId="4A4B64B6" w14:textId="77777777" w:rsidR="00217488" w:rsidRPr="00E87D15"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E87D15" w:rsidRDefault="00217488"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09FF31AD" w14:textId="5D686C1E" w:rsidR="00217488" w:rsidRPr="00E87D15" w:rsidRDefault="00217488" w:rsidP="00BE5FF6">
            <w:pPr>
              <w:pStyle w:val="TAC"/>
              <w:keepNext w:val="0"/>
              <w:keepLines w:val="0"/>
              <w:widowControl w:val="0"/>
              <w:jc w:val="left"/>
              <w:rPr>
                <w:sz w:val="16"/>
                <w:szCs w:val="16"/>
                <w:lang w:eastAsia="ko-KR"/>
              </w:rPr>
            </w:pPr>
            <w:r w:rsidRPr="00E87D15">
              <w:rPr>
                <w:sz w:val="16"/>
                <w:szCs w:val="16"/>
                <w:lang w:eastAsia="ko-KR"/>
              </w:rPr>
              <w:t>RP-220487</w:t>
            </w:r>
          </w:p>
        </w:tc>
        <w:tc>
          <w:tcPr>
            <w:tcW w:w="567" w:type="dxa"/>
            <w:shd w:val="solid" w:color="FFFFFF" w:fill="auto"/>
          </w:tcPr>
          <w:p w14:paraId="1E216FE0" w14:textId="3EFC9AAF" w:rsidR="00217488" w:rsidRPr="00E87D15" w:rsidRDefault="00217488" w:rsidP="00BE5FF6">
            <w:pPr>
              <w:pStyle w:val="TAC"/>
              <w:keepNext w:val="0"/>
              <w:keepLines w:val="0"/>
              <w:widowControl w:val="0"/>
              <w:rPr>
                <w:sz w:val="16"/>
                <w:lang w:eastAsia="ko-KR"/>
              </w:rPr>
            </w:pPr>
            <w:r w:rsidRPr="00E87D15">
              <w:rPr>
                <w:sz w:val="16"/>
                <w:lang w:eastAsia="ko-KR"/>
              </w:rPr>
              <w:t>1198</w:t>
            </w:r>
          </w:p>
        </w:tc>
        <w:tc>
          <w:tcPr>
            <w:tcW w:w="425" w:type="dxa"/>
            <w:shd w:val="solid" w:color="FFFFFF" w:fill="auto"/>
          </w:tcPr>
          <w:p w14:paraId="03CD966E" w14:textId="18FFBDB7" w:rsidR="00217488" w:rsidRPr="00E87D15" w:rsidRDefault="0021748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110BA54" w14:textId="5A5F07BD" w:rsidR="00217488" w:rsidRPr="00E87D15" w:rsidRDefault="00217488"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9C8DD1D" w14:textId="61B7D031" w:rsidR="00217488" w:rsidRPr="00E87D15" w:rsidRDefault="00217488" w:rsidP="00383EE4">
            <w:pPr>
              <w:pStyle w:val="TAL"/>
              <w:rPr>
                <w:rFonts w:eastAsia="SimSun"/>
                <w:noProof/>
                <w:sz w:val="16"/>
                <w:szCs w:val="16"/>
              </w:rPr>
            </w:pPr>
            <w:r w:rsidRPr="00E87D15">
              <w:rPr>
                <w:rFonts w:eastAsia="SimSun"/>
                <w:noProof/>
                <w:sz w:val="16"/>
                <w:szCs w:val="16"/>
              </w:rPr>
              <w:t>Introduction of Small Data Transmission for MAC spec</w:t>
            </w:r>
          </w:p>
        </w:tc>
        <w:tc>
          <w:tcPr>
            <w:tcW w:w="708" w:type="dxa"/>
            <w:shd w:val="solid" w:color="FFFFFF" w:fill="auto"/>
          </w:tcPr>
          <w:p w14:paraId="29D78F02" w14:textId="3E779EC4" w:rsidR="00217488" w:rsidRPr="00E87D15" w:rsidRDefault="00217488"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424DE373" w14:textId="77777777" w:rsidTr="000E0733">
        <w:tc>
          <w:tcPr>
            <w:tcW w:w="709" w:type="dxa"/>
            <w:shd w:val="solid" w:color="FFFFFF" w:fill="auto"/>
          </w:tcPr>
          <w:p w14:paraId="4EF8B679" w14:textId="77777777" w:rsidR="00AC389E" w:rsidRPr="00E87D15"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E87D15" w:rsidRDefault="00AC389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8B81440" w14:textId="538CBDDE" w:rsidR="00AC389E" w:rsidRPr="00E87D15" w:rsidRDefault="00AC389E" w:rsidP="00BE5FF6">
            <w:pPr>
              <w:pStyle w:val="TAC"/>
              <w:keepNext w:val="0"/>
              <w:keepLines w:val="0"/>
              <w:widowControl w:val="0"/>
              <w:jc w:val="left"/>
              <w:rPr>
                <w:sz w:val="16"/>
                <w:szCs w:val="16"/>
                <w:lang w:eastAsia="ko-KR"/>
              </w:rPr>
            </w:pPr>
            <w:r w:rsidRPr="00E87D15">
              <w:rPr>
                <w:sz w:val="16"/>
                <w:szCs w:val="16"/>
                <w:lang w:eastAsia="ko-KR"/>
              </w:rPr>
              <w:t>RP-220478</w:t>
            </w:r>
          </w:p>
        </w:tc>
        <w:tc>
          <w:tcPr>
            <w:tcW w:w="567" w:type="dxa"/>
            <w:shd w:val="solid" w:color="FFFFFF" w:fill="auto"/>
          </w:tcPr>
          <w:p w14:paraId="48EDE438" w14:textId="7A8ADE82" w:rsidR="00AC389E" w:rsidRPr="00E87D15" w:rsidRDefault="00AC389E" w:rsidP="00BE5FF6">
            <w:pPr>
              <w:pStyle w:val="TAC"/>
              <w:keepNext w:val="0"/>
              <w:keepLines w:val="0"/>
              <w:widowControl w:val="0"/>
              <w:rPr>
                <w:sz w:val="16"/>
                <w:lang w:eastAsia="ko-KR"/>
              </w:rPr>
            </w:pPr>
            <w:r w:rsidRPr="00E87D15">
              <w:rPr>
                <w:sz w:val="16"/>
                <w:lang w:eastAsia="ko-KR"/>
              </w:rPr>
              <w:t>1199</w:t>
            </w:r>
          </w:p>
        </w:tc>
        <w:tc>
          <w:tcPr>
            <w:tcW w:w="425" w:type="dxa"/>
            <w:shd w:val="solid" w:color="FFFFFF" w:fill="auto"/>
          </w:tcPr>
          <w:p w14:paraId="695913AE" w14:textId="7225310E" w:rsidR="00AC389E" w:rsidRPr="00E87D15" w:rsidRDefault="00AC389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954E42A" w14:textId="4BE09B44" w:rsidR="00AC389E" w:rsidRPr="00E87D15" w:rsidRDefault="00AC389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8C1CC96" w14:textId="2DF3D25A" w:rsidR="00AC389E" w:rsidRPr="00E87D15" w:rsidRDefault="00AC389E" w:rsidP="00383EE4">
            <w:pPr>
              <w:pStyle w:val="TAL"/>
              <w:rPr>
                <w:rFonts w:eastAsia="SimSun"/>
                <w:noProof/>
                <w:sz w:val="16"/>
                <w:szCs w:val="16"/>
              </w:rPr>
            </w:pPr>
            <w:r w:rsidRPr="00E87D15">
              <w:rPr>
                <w:rFonts w:eastAsia="SimSun"/>
                <w:noProof/>
                <w:sz w:val="16"/>
                <w:szCs w:val="16"/>
              </w:rPr>
              <w:t>TS 38.321 CR for NR coverage enhancements</w:t>
            </w:r>
          </w:p>
        </w:tc>
        <w:tc>
          <w:tcPr>
            <w:tcW w:w="708" w:type="dxa"/>
            <w:shd w:val="solid" w:color="FFFFFF" w:fill="auto"/>
          </w:tcPr>
          <w:p w14:paraId="6DD29292" w14:textId="4CDD3620" w:rsidR="00AC389E" w:rsidRPr="00E87D15" w:rsidRDefault="00AC389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73FF416C" w14:textId="77777777" w:rsidTr="000E0733">
        <w:tc>
          <w:tcPr>
            <w:tcW w:w="709" w:type="dxa"/>
            <w:shd w:val="solid" w:color="FFFFFF" w:fill="auto"/>
          </w:tcPr>
          <w:p w14:paraId="3C5CBD2D" w14:textId="77777777" w:rsidR="00C64484" w:rsidRPr="00E87D15"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E87D15" w:rsidRDefault="00C6448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AB3CDBF" w14:textId="3987B603" w:rsidR="00C64484" w:rsidRPr="00E87D15" w:rsidRDefault="00C64484" w:rsidP="00BE5FF6">
            <w:pPr>
              <w:pStyle w:val="TAC"/>
              <w:keepNext w:val="0"/>
              <w:keepLines w:val="0"/>
              <w:widowControl w:val="0"/>
              <w:jc w:val="left"/>
              <w:rPr>
                <w:sz w:val="16"/>
                <w:szCs w:val="16"/>
                <w:lang w:eastAsia="ko-KR"/>
              </w:rPr>
            </w:pPr>
            <w:r w:rsidRPr="00E87D15">
              <w:rPr>
                <w:sz w:val="16"/>
                <w:szCs w:val="16"/>
                <w:lang w:eastAsia="ko-KR"/>
              </w:rPr>
              <w:t>RP-220481</w:t>
            </w:r>
          </w:p>
        </w:tc>
        <w:tc>
          <w:tcPr>
            <w:tcW w:w="567" w:type="dxa"/>
            <w:shd w:val="solid" w:color="FFFFFF" w:fill="auto"/>
          </w:tcPr>
          <w:p w14:paraId="1EE8E80A" w14:textId="47D9F277" w:rsidR="00C64484" w:rsidRPr="00E87D15" w:rsidRDefault="00C64484" w:rsidP="00BE5FF6">
            <w:pPr>
              <w:pStyle w:val="TAC"/>
              <w:keepNext w:val="0"/>
              <w:keepLines w:val="0"/>
              <w:widowControl w:val="0"/>
              <w:rPr>
                <w:sz w:val="16"/>
                <w:lang w:eastAsia="ko-KR"/>
              </w:rPr>
            </w:pPr>
            <w:r w:rsidRPr="00E87D15">
              <w:rPr>
                <w:sz w:val="16"/>
                <w:lang w:eastAsia="ko-KR"/>
              </w:rPr>
              <w:t>1200</w:t>
            </w:r>
          </w:p>
        </w:tc>
        <w:tc>
          <w:tcPr>
            <w:tcW w:w="425" w:type="dxa"/>
            <w:shd w:val="solid" w:color="FFFFFF" w:fill="auto"/>
          </w:tcPr>
          <w:p w14:paraId="681A7E54" w14:textId="6E6ACA18" w:rsidR="00C64484" w:rsidRPr="00E87D15" w:rsidRDefault="00C6448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B6D4D48" w14:textId="39FED96E" w:rsidR="00C64484" w:rsidRPr="00E87D15" w:rsidRDefault="00C6448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B3AAB29" w14:textId="023D8A3B" w:rsidR="00C64484" w:rsidRPr="00E87D15" w:rsidRDefault="00C64484" w:rsidP="00383EE4">
            <w:pPr>
              <w:pStyle w:val="TAL"/>
              <w:rPr>
                <w:rFonts w:eastAsia="SimSun"/>
                <w:noProof/>
                <w:sz w:val="16"/>
                <w:szCs w:val="16"/>
              </w:rPr>
            </w:pPr>
            <w:r w:rsidRPr="00E87D15">
              <w:rPr>
                <w:rFonts w:eastAsia="SimSun"/>
                <w:noProof/>
                <w:sz w:val="16"/>
                <w:szCs w:val="16"/>
              </w:rPr>
              <w:t>Introduction of enhanced IIoT&amp;URLLC support for NR</w:t>
            </w:r>
          </w:p>
        </w:tc>
        <w:tc>
          <w:tcPr>
            <w:tcW w:w="708" w:type="dxa"/>
            <w:shd w:val="solid" w:color="FFFFFF" w:fill="auto"/>
          </w:tcPr>
          <w:p w14:paraId="64C4FBDD" w14:textId="2C7E7E80" w:rsidR="00C64484" w:rsidRPr="00E87D15" w:rsidRDefault="00C6448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E99B512" w14:textId="77777777" w:rsidTr="000E0733">
        <w:tc>
          <w:tcPr>
            <w:tcW w:w="709" w:type="dxa"/>
            <w:shd w:val="solid" w:color="FFFFFF" w:fill="auto"/>
          </w:tcPr>
          <w:p w14:paraId="30C3F419" w14:textId="77777777" w:rsidR="00A5361E" w:rsidRPr="00E87D15"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E87D15" w:rsidRDefault="00A5361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661F6E6A" w14:textId="1868CF4D" w:rsidR="00A5361E" w:rsidRPr="00E87D15" w:rsidRDefault="00A5361E" w:rsidP="00BE5FF6">
            <w:pPr>
              <w:pStyle w:val="TAC"/>
              <w:keepNext w:val="0"/>
              <w:keepLines w:val="0"/>
              <w:widowControl w:val="0"/>
              <w:jc w:val="left"/>
              <w:rPr>
                <w:sz w:val="16"/>
                <w:szCs w:val="16"/>
                <w:lang w:eastAsia="ko-KR"/>
              </w:rPr>
            </w:pPr>
            <w:r w:rsidRPr="00E87D15">
              <w:rPr>
                <w:sz w:val="16"/>
                <w:szCs w:val="16"/>
                <w:lang w:eastAsia="ko-KR"/>
              </w:rPr>
              <w:t>RP-220474</w:t>
            </w:r>
          </w:p>
        </w:tc>
        <w:tc>
          <w:tcPr>
            <w:tcW w:w="567" w:type="dxa"/>
            <w:shd w:val="solid" w:color="FFFFFF" w:fill="auto"/>
          </w:tcPr>
          <w:p w14:paraId="5EDBD03E" w14:textId="3D76C2B2" w:rsidR="00A5361E" w:rsidRPr="00E87D15" w:rsidRDefault="00A5361E" w:rsidP="00BE5FF6">
            <w:pPr>
              <w:pStyle w:val="TAC"/>
              <w:keepNext w:val="0"/>
              <w:keepLines w:val="0"/>
              <w:widowControl w:val="0"/>
              <w:rPr>
                <w:sz w:val="16"/>
                <w:lang w:eastAsia="ko-KR"/>
              </w:rPr>
            </w:pPr>
            <w:r w:rsidRPr="00E87D15">
              <w:rPr>
                <w:sz w:val="16"/>
                <w:lang w:eastAsia="ko-KR"/>
              </w:rPr>
              <w:t>1204</w:t>
            </w:r>
          </w:p>
        </w:tc>
        <w:tc>
          <w:tcPr>
            <w:tcW w:w="425" w:type="dxa"/>
            <w:shd w:val="solid" w:color="FFFFFF" w:fill="auto"/>
          </w:tcPr>
          <w:p w14:paraId="31D0BE67" w14:textId="0BBF3EB4" w:rsidR="00A5361E" w:rsidRPr="00E87D15" w:rsidRDefault="00A5361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0255421" w14:textId="3363D15D" w:rsidR="00A5361E" w:rsidRPr="00E87D15" w:rsidRDefault="00A5361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319403F" w14:textId="77D70502" w:rsidR="00A5361E" w:rsidRPr="00E87D15" w:rsidRDefault="00A5361E" w:rsidP="00383EE4">
            <w:pPr>
              <w:pStyle w:val="TAL"/>
              <w:rPr>
                <w:rFonts w:eastAsia="SimSun"/>
                <w:noProof/>
                <w:sz w:val="16"/>
                <w:szCs w:val="16"/>
              </w:rPr>
            </w:pPr>
            <w:r w:rsidRPr="00E87D15">
              <w:rPr>
                <w:rFonts w:eastAsia="SimSun"/>
                <w:noProof/>
                <w:sz w:val="16"/>
                <w:szCs w:val="16"/>
              </w:rPr>
              <w:t>Introduction of feMIMO</w:t>
            </w:r>
          </w:p>
        </w:tc>
        <w:tc>
          <w:tcPr>
            <w:tcW w:w="708" w:type="dxa"/>
            <w:shd w:val="solid" w:color="FFFFFF" w:fill="auto"/>
          </w:tcPr>
          <w:p w14:paraId="1AC26497" w14:textId="38C7758E" w:rsidR="00A5361E" w:rsidRPr="00E87D15" w:rsidRDefault="00A5361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918308B" w14:textId="77777777" w:rsidTr="000E0733">
        <w:tc>
          <w:tcPr>
            <w:tcW w:w="709" w:type="dxa"/>
            <w:shd w:val="solid" w:color="FFFFFF" w:fill="auto"/>
          </w:tcPr>
          <w:p w14:paraId="37E95C92" w14:textId="77777777" w:rsidR="00011531" w:rsidRPr="00E87D15"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E87D15" w:rsidRDefault="00011531"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2ACCA7A" w14:textId="46717602" w:rsidR="00011531" w:rsidRPr="00E87D15" w:rsidRDefault="00011531" w:rsidP="00BE5FF6">
            <w:pPr>
              <w:pStyle w:val="TAC"/>
              <w:keepNext w:val="0"/>
              <w:keepLines w:val="0"/>
              <w:widowControl w:val="0"/>
              <w:jc w:val="left"/>
              <w:rPr>
                <w:sz w:val="16"/>
                <w:szCs w:val="16"/>
                <w:lang w:eastAsia="ko-KR"/>
              </w:rPr>
            </w:pPr>
            <w:r w:rsidRPr="00E87D15">
              <w:rPr>
                <w:sz w:val="16"/>
                <w:szCs w:val="16"/>
                <w:lang w:eastAsia="ko-KR"/>
              </w:rPr>
              <w:t>RP-220476</w:t>
            </w:r>
          </w:p>
        </w:tc>
        <w:tc>
          <w:tcPr>
            <w:tcW w:w="567" w:type="dxa"/>
            <w:shd w:val="solid" w:color="FFFFFF" w:fill="auto"/>
          </w:tcPr>
          <w:p w14:paraId="69E08D99" w14:textId="2011EE22" w:rsidR="00011531" w:rsidRPr="00E87D15" w:rsidRDefault="00011531" w:rsidP="00BE5FF6">
            <w:pPr>
              <w:pStyle w:val="TAC"/>
              <w:keepNext w:val="0"/>
              <w:keepLines w:val="0"/>
              <w:widowControl w:val="0"/>
              <w:rPr>
                <w:sz w:val="16"/>
                <w:lang w:eastAsia="ko-KR"/>
              </w:rPr>
            </w:pPr>
            <w:r w:rsidRPr="00E87D15">
              <w:rPr>
                <w:sz w:val="16"/>
                <w:lang w:eastAsia="ko-KR"/>
              </w:rPr>
              <w:t>1206</w:t>
            </w:r>
          </w:p>
        </w:tc>
        <w:tc>
          <w:tcPr>
            <w:tcW w:w="425" w:type="dxa"/>
            <w:shd w:val="solid" w:color="FFFFFF" w:fill="auto"/>
          </w:tcPr>
          <w:p w14:paraId="66A51A58" w14:textId="1A150A2D" w:rsidR="00011531" w:rsidRPr="00E87D15" w:rsidRDefault="0001153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6F09428" w14:textId="5901C096" w:rsidR="00011531" w:rsidRPr="00E87D15" w:rsidRDefault="00011531"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670BBD7" w14:textId="4E918D1B" w:rsidR="00011531" w:rsidRPr="00E87D15" w:rsidRDefault="00011531" w:rsidP="00383EE4">
            <w:pPr>
              <w:pStyle w:val="TAL"/>
              <w:rPr>
                <w:rFonts w:eastAsia="SimSun"/>
                <w:noProof/>
                <w:sz w:val="16"/>
                <w:szCs w:val="16"/>
              </w:rPr>
            </w:pPr>
            <w:r w:rsidRPr="00E87D15">
              <w:rPr>
                <w:rFonts w:eastAsia="SimSun"/>
                <w:noProof/>
                <w:sz w:val="16"/>
                <w:szCs w:val="16"/>
              </w:rPr>
              <w:t>CR of TS 38.321 for Sidelink enhancement</w:t>
            </w:r>
          </w:p>
        </w:tc>
        <w:tc>
          <w:tcPr>
            <w:tcW w:w="708" w:type="dxa"/>
            <w:shd w:val="solid" w:color="FFFFFF" w:fill="auto"/>
          </w:tcPr>
          <w:p w14:paraId="1DE303DE" w14:textId="53800279" w:rsidR="00011531" w:rsidRPr="00E87D15" w:rsidRDefault="00011531"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18C6B55E" w14:textId="77777777" w:rsidTr="000E0733">
        <w:tc>
          <w:tcPr>
            <w:tcW w:w="709" w:type="dxa"/>
            <w:shd w:val="solid" w:color="FFFFFF" w:fill="auto"/>
          </w:tcPr>
          <w:p w14:paraId="1C98A0D0" w14:textId="77777777" w:rsidR="006C4CD0" w:rsidRPr="00E87D15"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E87D15" w:rsidRDefault="006C4CD0"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EA678F5" w14:textId="54CD0445" w:rsidR="006C4CD0" w:rsidRPr="00E87D15" w:rsidRDefault="006C4CD0" w:rsidP="00BE5FF6">
            <w:pPr>
              <w:pStyle w:val="TAC"/>
              <w:keepNext w:val="0"/>
              <w:keepLines w:val="0"/>
              <w:widowControl w:val="0"/>
              <w:jc w:val="left"/>
              <w:rPr>
                <w:sz w:val="16"/>
                <w:szCs w:val="16"/>
                <w:lang w:eastAsia="ko-KR"/>
              </w:rPr>
            </w:pPr>
            <w:r w:rsidRPr="00E87D15">
              <w:rPr>
                <w:sz w:val="16"/>
                <w:szCs w:val="16"/>
                <w:lang w:eastAsia="ko-KR"/>
              </w:rPr>
              <w:t>RP-220485</w:t>
            </w:r>
          </w:p>
        </w:tc>
        <w:tc>
          <w:tcPr>
            <w:tcW w:w="567" w:type="dxa"/>
            <w:shd w:val="solid" w:color="FFFFFF" w:fill="auto"/>
          </w:tcPr>
          <w:p w14:paraId="537B49A9" w14:textId="4792A574" w:rsidR="006C4CD0" w:rsidRPr="00E87D15" w:rsidRDefault="006C4CD0" w:rsidP="00BE5FF6">
            <w:pPr>
              <w:pStyle w:val="TAC"/>
              <w:keepNext w:val="0"/>
              <w:keepLines w:val="0"/>
              <w:widowControl w:val="0"/>
              <w:rPr>
                <w:sz w:val="16"/>
                <w:lang w:eastAsia="ko-KR"/>
              </w:rPr>
            </w:pPr>
            <w:r w:rsidRPr="00E87D15">
              <w:rPr>
                <w:sz w:val="16"/>
                <w:lang w:eastAsia="ko-KR"/>
              </w:rPr>
              <w:t>1210</w:t>
            </w:r>
          </w:p>
        </w:tc>
        <w:tc>
          <w:tcPr>
            <w:tcW w:w="425" w:type="dxa"/>
            <w:shd w:val="solid" w:color="FFFFFF" w:fill="auto"/>
          </w:tcPr>
          <w:p w14:paraId="3BC5BF92" w14:textId="7F410950" w:rsidR="006C4CD0" w:rsidRPr="00E87D15" w:rsidRDefault="006C4CD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C532273" w14:textId="420B3C9C" w:rsidR="006C4CD0" w:rsidRPr="00E87D15" w:rsidRDefault="006C4CD0"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C5D6A86" w14:textId="31489567" w:rsidR="006C4CD0" w:rsidRPr="00E87D15" w:rsidRDefault="006C4CD0" w:rsidP="00383EE4">
            <w:pPr>
              <w:pStyle w:val="TAL"/>
              <w:rPr>
                <w:rFonts w:eastAsia="SimSun"/>
                <w:noProof/>
                <w:sz w:val="16"/>
                <w:szCs w:val="16"/>
              </w:rPr>
            </w:pPr>
            <w:r w:rsidRPr="00E87D15">
              <w:rPr>
                <w:rFonts w:eastAsia="SimSun"/>
                <w:noProof/>
                <w:sz w:val="16"/>
                <w:szCs w:val="16"/>
              </w:rPr>
              <w:t>Introduction of eDCCA</w:t>
            </w:r>
          </w:p>
        </w:tc>
        <w:tc>
          <w:tcPr>
            <w:tcW w:w="708" w:type="dxa"/>
            <w:shd w:val="solid" w:color="FFFFFF" w:fill="auto"/>
          </w:tcPr>
          <w:p w14:paraId="76CC5ADD" w14:textId="76694267" w:rsidR="006C4CD0" w:rsidRPr="00E87D15" w:rsidRDefault="006C4CD0"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4C38C43" w14:textId="77777777" w:rsidTr="000E0733">
        <w:tc>
          <w:tcPr>
            <w:tcW w:w="709" w:type="dxa"/>
            <w:shd w:val="solid" w:color="FFFFFF" w:fill="auto"/>
          </w:tcPr>
          <w:p w14:paraId="084D1961" w14:textId="77777777" w:rsidR="00FB4961" w:rsidRPr="00E87D15"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E87D15" w:rsidRDefault="00FB4961"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412A0C1" w14:textId="2533AD83" w:rsidR="00FB4961" w:rsidRPr="00E87D15" w:rsidRDefault="00FB4961" w:rsidP="00BE5FF6">
            <w:pPr>
              <w:pStyle w:val="TAC"/>
              <w:keepNext w:val="0"/>
              <w:keepLines w:val="0"/>
              <w:widowControl w:val="0"/>
              <w:jc w:val="left"/>
              <w:rPr>
                <w:sz w:val="16"/>
                <w:szCs w:val="16"/>
                <w:lang w:eastAsia="ko-KR"/>
              </w:rPr>
            </w:pPr>
            <w:r w:rsidRPr="00E87D15">
              <w:rPr>
                <w:sz w:val="16"/>
                <w:szCs w:val="16"/>
                <w:lang w:eastAsia="ko-KR"/>
              </w:rPr>
              <w:t>RP-</w:t>
            </w:r>
            <w:r w:rsidR="00A34E8A" w:rsidRPr="00E87D15">
              <w:rPr>
                <w:sz w:val="16"/>
                <w:szCs w:val="16"/>
                <w:lang w:eastAsia="ko-KR"/>
              </w:rPr>
              <w:t>220487</w:t>
            </w:r>
          </w:p>
        </w:tc>
        <w:tc>
          <w:tcPr>
            <w:tcW w:w="567" w:type="dxa"/>
            <w:shd w:val="solid" w:color="FFFFFF" w:fill="auto"/>
          </w:tcPr>
          <w:p w14:paraId="29ADBCD2" w14:textId="6042C4C1" w:rsidR="00FB4961" w:rsidRPr="00E87D15" w:rsidRDefault="00A34E8A" w:rsidP="00BE5FF6">
            <w:pPr>
              <w:pStyle w:val="TAC"/>
              <w:keepNext w:val="0"/>
              <w:keepLines w:val="0"/>
              <w:widowControl w:val="0"/>
              <w:rPr>
                <w:sz w:val="16"/>
                <w:lang w:eastAsia="ko-KR"/>
              </w:rPr>
            </w:pPr>
            <w:r w:rsidRPr="00E87D15">
              <w:rPr>
                <w:sz w:val="16"/>
                <w:lang w:eastAsia="ko-KR"/>
              </w:rPr>
              <w:t>1214</w:t>
            </w:r>
          </w:p>
        </w:tc>
        <w:tc>
          <w:tcPr>
            <w:tcW w:w="425" w:type="dxa"/>
            <w:shd w:val="solid" w:color="FFFFFF" w:fill="auto"/>
          </w:tcPr>
          <w:p w14:paraId="09317A51" w14:textId="58DEEFED" w:rsidR="00FB4961" w:rsidRPr="00E87D15" w:rsidRDefault="00A34E8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A2E277A" w14:textId="151F481D" w:rsidR="00FB4961" w:rsidRPr="00E87D15" w:rsidRDefault="00A34E8A"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7AD5A0B" w14:textId="0986D32B" w:rsidR="00FB4961" w:rsidRPr="00E87D15" w:rsidRDefault="00A34E8A" w:rsidP="00383EE4">
            <w:pPr>
              <w:pStyle w:val="TAL"/>
              <w:rPr>
                <w:rFonts w:eastAsia="SimSun"/>
                <w:noProof/>
                <w:sz w:val="16"/>
                <w:szCs w:val="16"/>
              </w:rPr>
            </w:pPr>
            <w:r w:rsidRPr="00E87D15">
              <w:rPr>
                <w:rFonts w:eastAsia="SimSun"/>
                <w:noProof/>
                <w:sz w:val="16"/>
                <w:szCs w:val="16"/>
              </w:rPr>
              <w:t>Introduction of common RACH partitioning aspects in MAC</w:t>
            </w:r>
          </w:p>
        </w:tc>
        <w:tc>
          <w:tcPr>
            <w:tcW w:w="708" w:type="dxa"/>
            <w:shd w:val="solid" w:color="FFFFFF" w:fill="auto"/>
          </w:tcPr>
          <w:p w14:paraId="00645954" w14:textId="4070CF9E" w:rsidR="00FB4961" w:rsidRPr="00E87D15" w:rsidRDefault="00A34E8A"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96D1AA6" w14:textId="77777777" w:rsidTr="000E0733">
        <w:tc>
          <w:tcPr>
            <w:tcW w:w="709" w:type="dxa"/>
            <w:shd w:val="solid" w:color="FFFFFF" w:fill="auto"/>
          </w:tcPr>
          <w:p w14:paraId="38EB2EFE" w14:textId="77777777" w:rsidR="00754343" w:rsidRPr="00E87D15"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E87D15" w:rsidRDefault="0075434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D98F957" w14:textId="4AB91B17" w:rsidR="00754343" w:rsidRPr="00E87D15" w:rsidRDefault="00754343" w:rsidP="00BE5FF6">
            <w:pPr>
              <w:pStyle w:val="TAC"/>
              <w:keepNext w:val="0"/>
              <w:keepLines w:val="0"/>
              <w:widowControl w:val="0"/>
              <w:jc w:val="left"/>
              <w:rPr>
                <w:sz w:val="16"/>
                <w:szCs w:val="16"/>
                <w:lang w:eastAsia="ko-KR"/>
              </w:rPr>
            </w:pPr>
            <w:r w:rsidRPr="00E87D15">
              <w:rPr>
                <w:sz w:val="16"/>
                <w:szCs w:val="16"/>
                <w:lang w:eastAsia="ko-KR"/>
              </w:rPr>
              <w:t>RP-220482</w:t>
            </w:r>
          </w:p>
        </w:tc>
        <w:tc>
          <w:tcPr>
            <w:tcW w:w="567" w:type="dxa"/>
            <w:shd w:val="solid" w:color="FFFFFF" w:fill="auto"/>
          </w:tcPr>
          <w:p w14:paraId="60A2476F" w14:textId="4EFECCA6" w:rsidR="00754343" w:rsidRPr="00E87D15" w:rsidRDefault="00754343" w:rsidP="00BE5FF6">
            <w:pPr>
              <w:pStyle w:val="TAC"/>
              <w:keepNext w:val="0"/>
              <w:keepLines w:val="0"/>
              <w:widowControl w:val="0"/>
              <w:rPr>
                <w:sz w:val="16"/>
                <w:lang w:eastAsia="ko-KR"/>
              </w:rPr>
            </w:pPr>
            <w:r w:rsidRPr="00E87D15">
              <w:rPr>
                <w:sz w:val="16"/>
                <w:lang w:eastAsia="ko-KR"/>
              </w:rPr>
              <w:t>1215</w:t>
            </w:r>
          </w:p>
        </w:tc>
        <w:tc>
          <w:tcPr>
            <w:tcW w:w="425" w:type="dxa"/>
            <w:shd w:val="solid" w:color="FFFFFF" w:fill="auto"/>
          </w:tcPr>
          <w:p w14:paraId="4C9B5C71" w14:textId="0DC0EE5F" w:rsidR="00754343" w:rsidRPr="00E87D15" w:rsidRDefault="0075434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F364333" w14:textId="5406A70B" w:rsidR="00754343" w:rsidRPr="00E87D15" w:rsidRDefault="0075434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5FBCE7CC" w14:textId="77933370" w:rsidR="00754343" w:rsidRPr="00E87D15" w:rsidRDefault="00754343" w:rsidP="00383EE4">
            <w:pPr>
              <w:pStyle w:val="TAL"/>
              <w:rPr>
                <w:rFonts w:eastAsia="SimSun"/>
                <w:noProof/>
                <w:sz w:val="16"/>
                <w:szCs w:val="16"/>
              </w:rPr>
            </w:pPr>
            <w:r w:rsidRPr="00E87D15">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E87D15" w:rsidRDefault="0075434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092EC28D" w14:textId="77777777" w:rsidTr="000E0733">
        <w:tc>
          <w:tcPr>
            <w:tcW w:w="709" w:type="dxa"/>
            <w:shd w:val="solid" w:color="FFFFFF" w:fill="auto"/>
          </w:tcPr>
          <w:p w14:paraId="20C62DE9" w14:textId="77777777" w:rsidR="00AA01E3" w:rsidRPr="00E87D15"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E87D15" w:rsidRDefault="00AA01E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AD50FBD" w14:textId="7988A643" w:rsidR="00AA01E3" w:rsidRPr="00E87D15" w:rsidRDefault="00AA01E3" w:rsidP="00BE5FF6">
            <w:pPr>
              <w:pStyle w:val="TAC"/>
              <w:keepNext w:val="0"/>
              <w:keepLines w:val="0"/>
              <w:widowControl w:val="0"/>
              <w:jc w:val="left"/>
              <w:rPr>
                <w:sz w:val="16"/>
                <w:szCs w:val="16"/>
                <w:lang w:eastAsia="ko-KR"/>
              </w:rPr>
            </w:pPr>
            <w:r w:rsidRPr="00E87D15">
              <w:rPr>
                <w:sz w:val="16"/>
                <w:szCs w:val="16"/>
                <w:lang w:eastAsia="ko-KR"/>
              </w:rPr>
              <w:t>RP-220475</w:t>
            </w:r>
          </w:p>
        </w:tc>
        <w:tc>
          <w:tcPr>
            <w:tcW w:w="567" w:type="dxa"/>
            <w:shd w:val="solid" w:color="FFFFFF" w:fill="auto"/>
          </w:tcPr>
          <w:p w14:paraId="4AC97F6E" w14:textId="090ACB29" w:rsidR="00AA01E3" w:rsidRPr="00E87D15" w:rsidRDefault="00AA01E3" w:rsidP="00BE5FF6">
            <w:pPr>
              <w:pStyle w:val="TAC"/>
              <w:keepNext w:val="0"/>
              <w:keepLines w:val="0"/>
              <w:widowControl w:val="0"/>
              <w:rPr>
                <w:sz w:val="16"/>
                <w:lang w:eastAsia="ko-KR"/>
              </w:rPr>
            </w:pPr>
            <w:r w:rsidRPr="00E87D15">
              <w:rPr>
                <w:sz w:val="16"/>
                <w:lang w:eastAsia="ko-KR"/>
              </w:rPr>
              <w:t>1219</w:t>
            </w:r>
          </w:p>
        </w:tc>
        <w:tc>
          <w:tcPr>
            <w:tcW w:w="425" w:type="dxa"/>
            <w:shd w:val="solid" w:color="FFFFFF" w:fill="auto"/>
          </w:tcPr>
          <w:p w14:paraId="2F2A7A86" w14:textId="4574936D" w:rsidR="00AA01E3" w:rsidRPr="00E87D15" w:rsidRDefault="00AA01E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BAB3F2C" w14:textId="1FF70D37" w:rsidR="00AA01E3" w:rsidRPr="00E87D15" w:rsidRDefault="00AA01E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3A34251" w14:textId="12797B49" w:rsidR="00AA01E3" w:rsidRPr="00E87D15" w:rsidRDefault="00AA01E3" w:rsidP="00383EE4">
            <w:pPr>
              <w:pStyle w:val="TAL"/>
              <w:rPr>
                <w:rFonts w:eastAsia="SimSun"/>
                <w:noProof/>
                <w:sz w:val="16"/>
                <w:szCs w:val="16"/>
              </w:rPr>
            </w:pPr>
            <w:r w:rsidRPr="00E87D15">
              <w:rPr>
                <w:rFonts w:eastAsia="SimSun"/>
                <w:noProof/>
                <w:sz w:val="16"/>
                <w:szCs w:val="16"/>
              </w:rPr>
              <w:t>Introduction of Extending NR operation to 71GHz</w:t>
            </w:r>
          </w:p>
        </w:tc>
        <w:tc>
          <w:tcPr>
            <w:tcW w:w="708" w:type="dxa"/>
            <w:shd w:val="solid" w:color="FFFFFF" w:fill="auto"/>
          </w:tcPr>
          <w:p w14:paraId="6933F444" w14:textId="06D2C636" w:rsidR="00AA01E3" w:rsidRPr="00E87D15" w:rsidRDefault="00AA01E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05276667" w14:textId="77777777" w:rsidTr="000E0733">
        <w:tc>
          <w:tcPr>
            <w:tcW w:w="709" w:type="dxa"/>
            <w:shd w:val="solid" w:color="FFFFFF" w:fill="auto"/>
          </w:tcPr>
          <w:p w14:paraId="1CE4AB10" w14:textId="0DB2A2AE" w:rsidR="00046FCF" w:rsidRPr="00E87D15" w:rsidRDefault="00046FCF" w:rsidP="00BE5FF6">
            <w:pPr>
              <w:pStyle w:val="TAC"/>
              <w:keepNext w:val="0"/>
              <w:keepLines w:val="0"/>
              <w:widowControl w:val="0"/>
              <w:rPr>
                <w:sz w:val="16"/>
                <w:szCs w:val="16"/>
                <w:lang w:eastAsia="ko-KR"/>
              </w:rPr>
            </w:pPr>
            <w:r w:rsidRPr="00E87D15">
              <w:rPr>
                <w:sz w:val="16"/>
                <w:szCs w:val="16"/>
                <w:lang w:eastAsia="ko-KR"/>
              </w:rPr>
              <w:t>2022-06</w:t>
            </w:r>
          </w:p>
        </w:tc>
        <w:tc>
          <w:tcPr>
            <w:tcW w:w="661" w:type="dxa"/>
            <w:shd w:val="solid" w:color="FFFFFF" w:fill="auto"/>
          </w:tcPr>
          <w:p w14:paraId="0B83337F" w14:textId="4CB2FA41" w:rsidR="00046FCF" w:rsidRPr="00E87D15" w:rsidRDefault="00046FCF"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35B48D5" w14:textId="2A31EB19" w:rsidR="00046FCF" w:rsidRPr="00E87D15" w:rsidRDefault="00046FCF" w:rsidP="00BE5FF6">
            <w:pPr>
              <w:pStyle w:val="TAC"/>
              <w:keepNext w:val="0"/>
              <w:keepLines w:val="0"/>
              <w:widowControl w:val="0"/>
              <w:jc w:val="left"/>
              <w:rPr>
                <w:sz w:val="16"/>
                <w:szCs w:val="16"/>
                <w:lang w:eastAsia="ko-KR"/>
              </w:rPr>
            </w:pPr>
            <w:r w:rsidRPr="00E87D15">
              <w:rPr>
                <w:sz w:val="16"/>
                <w:szCs w:val="16"/>
                <w:lang w:eastAsia="ko-KR"/>
              </w:rPr>
              <w:t>RP-221716</w:t>
            </w:r>
          </w:p>
        </w:tc>
        <w:tc>
          <w:tcPr>
            <w:tcW w:w="567" w:type="dxa"/>
            <w:shd w:val="solid" w:color="FFFFFF" w:fill="auto"/>
          </w:tcPr>
          <w:p w14:paraId="2005E7FA" w14:textId="5D12FA44" w:rsidR="00046FCF" w:rsidRPr="00E87D15" w:rsidRDefault="00046FCF" w:rsidP="00BE5FF6">
            <w:pPr>
              <w:pStyle w:val="TAC"/>
              <w:keepNext w:val="0"/>
              <w:keepLines w:val="0"/>
              <w:widowControl w:val="0"/>
              <w:rPr>
                <w:sz w:val="16"/>
                <w:lang w:eastAsia="ko-KR"/>
              </w:rPr>
            </w:pPr>
            <w:r w:rsidRPr="00E87D15">
              <w:rPr>
                <w:sz w:val="16"/>
                <w:lang w:eastAsia="ko-KR"/>
              </w:rPr>
              <w:t>1238</w:t>
            </w:r>
          </w:p>
        </w:tc>
        <w:tc>
          <w:tcPr>
            <w:tcW w:w="425" w:type="dxa"/>
            <w:shd w:val="solid" w:color="FFFFFF" w:fill="auto"/>
          </w:tcPr>
          <w:p w14:paraId="1DA11812" w14:textId="69F117F9" w:rsidR="00046FCF" w:rsidRPr="00E87D15" w:rsidRDefault="00046FC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825317F" w14:textId="16DA7A5E" w:rsidR="00046FCF" w:rsidRPr="00E87D15" w:rsidRDefault="00046F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5E8AF80" w14:textId="2C036857" w:rsidR="00046FCF" w:rsidRPr="00E87D15" w:rsidRDefault="00046FCF"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5AA19D96" w14:textId="33D5E2F9" w:rsidR="00046FCF" w:rsidRPr="00E87D15" w:rsidRDefault="00046FCF"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4AB1350" w14:textId="77777777" w:rsidTr="000E0733">
        <w:tc>
          <w:tcPr>
            <w:tcW w:w="709" w:type="dxa"/>
            <w:shd w:val="solid" w:color="FFFFFF" w:fill="auto"/>
          </w:tcPr>
          <w:p w14:paraId="16A574D6" w14:textId="77777777" w:rsidR="008D2499" w:rsidRPr="00E87D15"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E87D15" w:rsidRDefault="008D2499"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D4D768C" w14:textId="39352BA5" w:rsidR="008D2499" w:rsidRPr="00E87D15" w:rsidRDefault="008D2499" w:rsidP="00BE5FF6">
            <w:pPr>
              <w:pStyle w:val="TAC"/>
              <w:keepNext w:val="0"/>
              <w:keepLines w:val="0"/>
              <w:widowControl w:val="0"/>
              <w:jc w:val="left"/>
              <w:rPr>
                <w:sz w:val="16"/>
                <w:szCs w:val="16"/>
                <w:lang w:eastAsia="ko-KR"/>
              </w:rPr>
            </w:pPr>
            <w:r w:rsidRPr="00E87D15">
              <w:rPr>
                <w:sz w:val="16"/>
                <w:szCs w:val="16"/>
                <w:lang w:eastAsia="ko-KR"/>
              </w:rPr>
              <w:t>RP-221729</w:t>
            </w:r>
          </w:p>
        </w:tc>
        <w:tc>
          <w:tcPr>
            <w:tcW w:w="567" w:type="dxa"/>
            <w:shd w:val="solid" w:color="FFFFFF" w:fill="auto"/>
          </w:tcPr>
          <w:p w14:paraId="3FC9A703" w14:textId="31880CB6" w:rsidR="008D2499" w:rsidRPr="00E87D15" w:rsidRDefault="008D2499" w:rsidP="00BE5FF6">
            <w:pPr>
              <w:pStyle w:val="TAC"/>
              <w:keepNext w:val="0"/>
              <w:keepLines w:val="0"/>
              <w:widowControl w:val="0"/>
              <w:rPr>
                <w:sz w:val="16"/>
                <w:lang w:eastAsia="ko-KR"/>
              </w:rPr>
            </w:pPr>
            <w:r w:rsidRPr="00E87D15">
              <w:rPr>
                <w:sz w:val="16"/>
                <w:lang w:eastAsia="ko-KR"/>
              </w:rPr>
              <w:t>1243</w:t>
            </w:r>
          </w:p>
        </w:tc>
        <w:tc>
          <w:tcPr>
            <w:tcW w:w="425" w:type="dxa"/>
            <w:shd w:val="solid" w:color="FFFFFF" w:fill="auto"/>
          </w:tcPr>
          <w:p w14:paraId="3618E2E0" w14:textId="0D8EDE97" w:rsidR="008D2499" w:rsidRPr="00E87D15" w:rsidRDefault="008D249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73C47B78" w14:textId="5D3A6E33" w:rsidR="008D2499" w:rsidRPr="00E87D15" w:rsidRDefault="008D249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3C1B177" w14:textId="0792396E" w:rsidR="008D2499" w:rsidRPr="00E87D15" w:rsidRDefault="008D2499" w:rsidP="00383EE4">
            <w:pPr>
              <w:pStyle w:val="TAL"/>
              <w:rPr>
                <w:rFonts w:eastAsia="SimSun"/>
                <w:noProof/>
                <w:sz w:val="16"/>
                <w:szCs w:val="16"/>
              </w:rPr>
            </w:pPr>
            <w:r w:rsidRPr="00E87D15">
              <w:rPr>
                <w:rFonts w:eastAsia="SimSun"/>
                <w:noProof/>
                <w:sz w:val="16"/>
                <w:szCs w:val="16"/>
              </w:rPr>
              <w:t>Correction to MAC spec for Small Data Transmission</w:t>
            </w:r>
          </w:p>
        </w:tc>
        <w:tc>
          <w:tcPr>
            <w:tcW w:w="708" w:type="dxa"/>
            <w:shd w:val="solid" w:color="FFFFFF" w:fill="auto"/>
          </w:tcPr>
          <w:p w14:paraId="48C1FA45" w14:textId="688C46C0" w:rsidR="008D2499" w:rsidRPr="00E87D15" w:rsidRDefault="008D2499"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1723739" w14:textId="77777777" w:rsidTr="000E0733">
        <w:tc>
          <w:tcPr>
            <w:tcW w:w="709" w:type="dxa"/>
            <w:shd w:val="solid" w:color="FFFFFF" w:fill="auto"/>
          </w:tcPr>
          <w:p w14:paraId="377FFD9C" w14:textId="77777777" w:rsidR="00045ED7" w:rsidRPr="00E87D15"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E87D15" w:rsidRDefault="00045ED7"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93DEC04" w14:textId="6DE779CC" w:rsidR="00045ED7" w:rsidRPr="00E87D15" w:rsidRDefault="00045ED7" w:rsidP="00BE5FF6">
            <w:pPr>
              <w:pStyle w:val="TAC"/>
              <w:keepNext w:val="0"/>
              <w:keepLines w:val="0"/>
              <w:widowControl w:val="0"/>
              <w:jc w:val="left"/>
              <w:rPr>
                <w:sz w:val="16"/>
                <w:szCs w:val="16"/>
                <w:lang w:eastAsia="ko-KR"/>
              </w:rPr>
            </w:pPr>
            <w:r w:rsidRPr="00E87D15">
              <w:rPr>
                <w:sz w:val="16"/>
                <w:szCs w:val="16"/>
                <w:lang w:eastAsia="ko-KR"/>
              </w:rPr>
              <w:t>RP-221722</w:t>
            </w:r>
          </w:p>
        </w:tc>
        <w:tc>
          <w:tcPr>
            <w:tcW w:w="567" w:type="dxa"/>
            <w:shd w:val="solid" w:color="FFFFFF" w:fill="auto"/>
          </w:tcPr>
          <w:p w14:paraId="47943044" w14:textId="60AF0E5B" w:rsidR="00045ED7" w:rsidRPr="00E87D15" w:rsidRDefault="00045ED7" w:rsidP="00BE5FF6">
            <w:pPr>
              <w:pStyle w:val="TAC"/>
              <w:keepNext w:val="0"/>
              <w:keepLines w:val="0"/>
              <w:widowControl w:val="0"/>
              <w:rPr>
                <w:sz w:val="16"/>
                <w:lang w:eastAsia="ko-KR"/>
              </w:rPr>
            </w:pPr>
            <w:r w:rsidRPr="00E87D15">
              <w:rPr>
                <w:sz w:val="16"/>
                <w:lang w:eastAsia="ko-KR"/>
              </w:rPr>
              <w:t>1261</w:t>
            </w:r>
          </w:p>
        </w:tc>
        <w:tc>
          <w:tcPr>
            <w:tcW w:w="425" w:type="dxa"/>
            <w:shd w:val="solid" w:color="FFFFFF" w:fill="auto"/>
          </w:tcPr>
          <w:p w14:paraId="1B0C803D" w14:textId="05F7C8E0" w:rsidR="00045ED7" w:rsidRPr="00E87D15" w:rsidRDefault="00045ED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9A06E57" w14:textId="570A695E" w:rsidR="00045ED7" w:rsidRPr="00E87D15" w:rsidRDefault="00045ED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AB5D2B4" w14:textId="4DC9E69B" w:rsidR="00045ED7" w:rsidRPr="00E87D15" w:rsidRDefault="00045ED7" w:rsidP="00383EE4">
            <w:pPr>
              <w:pStyle w:val="TAL"/>
              <w:rPr>
                <w:rFonts w:eastAsia="SimSun"/>
                <w:noProof/>
                <w:sz w:val="16"/>
                <w:szCs w:val="16"/>
              </w:rPr>
            </w:pPr>
            <w:r w:rsidRPr="00E87D15">
              <w:rPr>
                <w:rFonts w:eastAsia="SimSun"/>
                <w:noProof/>
                <w:sz w:val="16"/>
                <w:szCs w:val="16"/>
              </w:rPr>
              <w:t>MAC Corrections on feMIMO</w:t>
            </w:r>
          </w:p>
        </w:tc>
        <w:tc>
          <w:tcPr>
            <w:tcW w:w="708" w:type="dxa"/>
            <w:shd w:val="solid" w:color="FFFFFF" w:fill="auto"/>
          </w:tcPr>
          <w:p w14:paraId="1C6107BA" w14:textId="7ECC0D91" w:rsidR="00045ED7" w:rsidRPr="00E87D15" w:rsidRDefault="00045ED7"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655F6BF" w14:textId="77777777" w:rsidTr="000E0733">
        <w:tc>
          <w:tcPr>
            <w:tcW w:w="709" w:type="dxa"/>
            <w:shd w:val="solid" w:color="FFFFFF" w:fill="auto"/>
          </w:tcPr>
          <w:p w14:paraId="614FCC36" w14:textId="77777777" w:rsidR="00A2336E" w:rsidRPr="00E87D15"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E87D15" w:rsidRDefault="00A2336E"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43E821C" w14:textId="09773EDD" w:rsidR="00A2336E" w:rsidRPr="00E87D15" w:rsidRDefault="00A2336E" w:rsidP="00BE5FF6">
            <w:pPr>
              <w:pStyle w:val="TAC"/>
              <w:keepNext w:val="0"/>
              <w:keepLines w:val="0"/>
              <w:widowControl w:val="0"/>
              <w:jc w:val="left"/>
              <w:rPr>
                <w:sz w:val="16"/>
                <w:szCs w:val="16"/>
                <w:lang w:eastAsia="ko-KR"/>
              </w:rPr>
            </w:pPr>
            <w:r w:rsidRPr="00E87D15">
              <w:rPr>
                <w:sz w:val="16"/>
                <w:szCs w:val="16"/>
                <w:lang w:eastAsia="ko-KR"/>
              </w:rPr>
              <w:t>RP-221727</w:t>
            </w:r>
          </w:p>
        </w:tc>
        <w:tc>
          <w:tcPr>
            <w:tcW w:w="567" w:type="dxa"/>
            <w:shd w:val="solid" w:color="FFFFFF" w:fill="auto"/>
          </w:tcPr>
          <w:p w14:paraId="3D12184E" w14:textId="35BFB488" w:rsidR="00A2336E" w:rsidRPr="00E87D15" w:rsidRDefault="00A2336E" w:rsidP="00BE5FF6">
            <w:pPr>
              <w:pStyle w:val="TAC"/>
              <w:keepNext w:val="0"/>
              <w:keepLines w:val="0"/>
              <w:widowControl w:val="0"/>
              <w:rPr>
                <w:sz w:val="16"/>
                <w:lang w:eastAsia="ko-KR"/>
              </w:rPr>
            </w:pPr>
            <w:r w:rsidRPr="00E87D15">
              <w:rPr>
                <w:sz w:val="16"/>
                <w:lang w:eastAsia="ko-KR"/>
              </w:rPr>
              <w:t>1262</w:t>
            </w:r>
          </w:p>
        </w:tc>
        <w:tc>
          <w:tcPr>
            <w:tcW w:w="425" w:type="dxa"/>
            <w:shd w:val="solid" w:color="FFFFFF" w:fill="auto"/>
          </w:tcPr>
          <w:p w14:paraId="7A3B41A6" w14:textId="3E57145D" w:rsidR="00A2336E" w:rsidRPr="00E87D15" w:rsidRDefault="00A2336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E526AED" w14:textId="72278B99" w:rsidR="00A2336E" w:rsidRPr="00E87D15" w:rsidRDefault="00A233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ADCD60C" w14:textId="7491C335" w:rsidR="00A2336E" w:rsidRPr="00E87D15" w:rsidRDefault="00A2336E" w:rsidP="00383EE4">
            <w:pPr>
              <w:pStyle w:val="TAL"/>
              <w:rPr>
                <w:rFonts w:eastAsia="SimSun"/>
                <w:noProof/>
                <w:sz w:val="16"/>
                <w:szCs w:val="16"/>
              </w:rPr>
            </w:pPr>
            <w:r w:rsidRPr="00E87D15">
              <w:rPr>
                <w:rFonts w:eastAsia="SimSun"/>
                <w:noProof/>
                <w:sz w:val="16"/>
                <w:szCs w:val="16"/>
              </w:rPr>
              <w:t>Introduction of PEI-RNTI</w:t>
            </w:r>
          </w:p>
        </w:tc>
        <w:tc>
          <w:tcPr>
            <w:tcW w:w="708" w:type="dxa"/>
            <w:shd w:val="solid" w:color="FFFFFF" w:fill="auto"/>
          </w:tcPr>
          <w:p w14:paraId="150C5CEF" w14:textId="788B01C3" w:rsidR="00A2336E" w:rsidRPr="00E87D15" w:rsidRDefault="00A2336E"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423BDC7" w14:textId="77777777" w:rsidTr="000E0733">
        <w:tc>
          <w:tcPr>
            <w:tcW w:w="709" w:type="dxa"/>
            <w:shd w:val="solid" w:color="FFFFFF" w:fill="auto"/>
          </w:tcPr>
          <w:p w14:paraId="2737C55B" w14:textId="77777777" w:rsidR="00F27003" w:rsidRPr="00E87D15"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E87D15" w:rsidRDefault="00F27003"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540F469F" w14:textId="5E1296C6" w:rsidR="00F27003" w:rsidRPr="00E87D15" w:rsidRDefault="00F27003" w:rsidP="00BE5FF6">
            <w:pPr>
              <w:pStyle w:val="TAC"/>
              <w:keepNext w:val="0"/>
              <w:keepLines w:val="0"/>
              <w:widowControl w:val="0"/>
              <w:jc w:val="left"/>
              <w:rPr>
                <w:sz w:val="16"/>
                <w:szCs w:val="16"/>
                <w:lang w:eastAsia="ko-KR"/>
              </w:rPr>
            </w:pPr>
            <w:r w:rsidRPr="00E87D15">
              <w:rPr>
                <w:sz w:val="16"/>
                <w:szCs w:val="16"/>
                <w:lang w:eastAsia="ko-KR"/>
              </w:rPr>
              <w:t>RP-221763</w:t>
            </w:r>
          </w:p>
        </w:tc>
        <w:tc>
          <w:tcPr>
            <w:tcW w:w="567" w:type="dxa"/>
            <w:shd w:val="solid" w:color="FFFFFF" w:fill="auto"/>
          </w:tcPr>
          <w:p w14:paraId="6915342D" w14:textId="5636D886" w:rsidR="00F27003" w:rsidRPr="00E87D15" w:rsidRDefault="00F27003" w:rsidP="00BE5FF6">
            <w:pPr>
              <w:pStyle w:val="TAC"/>
              <w:keepNext w:val="0"/>
              <w:keepLines w:val="0"/>
              <w:widowControl w:val="0"/>
              <w:rPr>
                <w:sz w:val="16"/>
                <w:lang w:eastAsia="ko-KR"/>
              </w:rPr>
            </w:pPr>
            <w:r w:rsidRPr="00E87D15">
              <w:rPr>
                <w:sz w:val="16"/>
                <w:lang w:eastAsia="ko-KR"/>
              </w:rPr>
              <w:t>1264</w:t>
            </w:r>
          </w:p>
        </w:tc>
        <w:tc>
          <w:tcPr>
            <w:tcW w:w="425" w:type="dxa"/>
            <w:shd w:val="solid" w:color="FFFFFF" w:fill="auto"/>
          </w:tcPr>
          <w:p w14:paraId="6D7F8A32" w14:textId="495A5775" w:rsidR="00F27003" w:rsidRPr="00E87D15" w:rsidRDefault="00F27003"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50E596ED" w14:textId="23ADCC34" w:rsidR="00F27003" w:rsidRPr="00E87D15" w:rsidRDefault="00F2700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DBD831" w14:textId="0578355B" w:rsidR="00F27003" w:rsidRPr="00E87D15" w:rsidRDefault="00F27003" w:rsidP="00383EE4">
            <w:pPr>
              <w:pStyle w:val="TAL"/>
              <w:rPr>
                <w:rFonts w:eastAsia="SimSun"/>
                <w:noProof/>
                <w:sz w:val="16"/>
                <w:szCs w:val="16"/>
              </w:rPr>
            </w:pPr>
            <w:r w:rsidRPr="00E87D15">
              <w:rPr>
                <w:rFonts w:eastAsia="SimSun"/>
                <w:noProof/>
                <w:sz w:val="16"/>
                <w:szCs w:val="16"/>
              </w:rPr>
              <w:t>Corrections to MAC regarding deactivated SCG</w:t>
            </w:r>
          </w:p>
        </w:tc>
        <w:tc>
          <w:tcPr>
            <w:tcW w:w="708" w:type="dxa"/>
            <w:shd w:val="solid" w:color="FFFFFF" w:fill="auto"/>
          </w:tcPr>
          <w:p w14:paraId="17019E54" w14:textId="226332B4" w:rsidR="00F27003" w:rsidRPr="00E87D15" w:rsidRDefault="00F27003"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5F9B341" w14:textId="77777777" w:rsidTr="000E0733">
        <w:tc>
          <w:tcPr>
            <w:tcW w:w="709" w:type="dxa"/>
            <w:shd w:val="solid" w:color="FFFFFF" w:fill="auto"/>
          </w:tcPr>
          <w:p w14:paraId="71A24512" w14:textId="77777777" w:rsidR="00E604D7" w:rsidRPr="00E87D15"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E87D15" w:rsidRDefault="00E604D7"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5265BD2" w14:textId="651D8133" w:rsidR="00E604D7" w:rsidRPr="00E87D15" w:rsidRDefault="00E604D7" w:rsidP="00BE5FF6">
            <w:pPr>
              <w:pStyle w:val="TAC"/>
              <w:keepNext w:val="0"/>
              <w:keepLines w:val="0"/>
              <w:widowControl w:val="0"/>
              <w:jc w:val="left"/>
              <w:rPr>
                <w:sz w:val="16"/>
                <w:szCs w:val="16"/>
                <w:lang w:eastAsia="ko-KR"/>
              </w:rPr>
            </w:pPr>
            <w:r w:rsidRPr="00E87D15">
              <w:rPr>
                <w:sz w:val="16"/>
                <w:szCs w:val="16"/>
                <w:lang w:eastAsia="ko-KR"/>
              </w:rPr>
              <w:t>RP-221718</w:t>
            </w:r>
          </w:p>
        </w:tc>
        <w:tc>
          <w:tcPr>
            <w:tcW w:w="567" w:type="dxa"/>
            <w:shd w:val="solid" w:color="FFFFFF" w:fill="auto"/>
          </w:tcPr>
          <w:p w14:paraId="6B9D69F8" w14:textId="7D76728E" w:rsidR="00E604D7" w:rsidRPr="00E87D15" w:rsidRDefault="00E604D7" w:rsidP="00BE5FF6">
            <w:pPr>
              <w:pStyle w:val="TAC"/>
              <w:keepNext w:val="0"/>
              <w:keepLines w:val="0"/>
              <w:widowControl w:val="0"/>
              <w:rPr>
                <w:sz w:val="16"/>
                <w:lang w:eastAsia="ko-KR"/>
              </w:rPr>
            </w:pPr>
            <w:r w:rsidRPr="00E87D15">
              <w:rPr>
                <w:sz w:val="16"/>
                <w:lang w:eastAsia="ko-KR"/>
              </w:rPr>
              <w:t>1266</w:t>
            </w:r>
          </w:p>
        </w:tc>
        <w:tc>
          <w:tcPr>
            <w:tcW w:w="425" w:type="dxa"/>
            <w:shd w:val="solid" w:color="FFFFFF" w:fill="auto"/>
          </w:tcPr>
          <w:p w14:paraId="10F73167" w14:textId="3E143148" w:rsidR="00E604D7" w:rsidRPr="00E87D15" w:rsidRDefault="00E604D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62EFBE1" w14:textId="54B88BE9" w:rsidR="00E604D7" w:rsidRPr="00E87D15" w:rsidRDefault="00E604D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381E12D" w14:textId="6646A9F8" w:rsidR="00E604D7" w:rsidRPr="00E87D15" w:rsidRDefault="00E604D7" w:rsidP="00383EE4">
            <w:pPr>
              <w:pStyle w:val="TAL"/>
              <w:rPr>
                <w:rFonts w:eastAsia="SimSun"/>
                <w:noProof/>
                <w:sz w:val="16"/>
                <w:szCs w:val="16"/>
              </w:rPr>
            </w:pPr>
            <w:r w:rsidRPr="00E87D15">
              <w:rPr>
                <w:rFonts w:eastAsia="SimSun"/>
                <w:noProof/>
                <w:sz w:val="16"/>
                <w:szCs w:val="16"/>
              </w:rPr>
              <w:t>CR to 38.321 on Integrated Access and Backhaul for NR Rel-17</w:t>
            </w:r>
          </w:p>
        </w:tc>
        <w:tc>
          <w:tcPr>
            <w:tcW w:w="708" w:type="dxa"/>
            <w:shd w:val="solid" w:color="FFFFFF" w:fill="auto"/>
          </w:tcPr>
          <w:p w14:paraId="28A82755" w14:textId="128361E5" w:rsidR="00E604D7" w:rsidRPr="00E87D15" w:rsidRDefault="00E604D7"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C1A5892" w14:textId="77777777" w:rsidTr="000E0733">
        <w:tc>
          <w:tcPr>
            <w:tcW w:w="709" w:type="dxa"/>
            <w:shd w:val="solid" w:color="FFFFFF" w:fill="auto"/>
          </w:tcPr>
          <w:p w14:paraId="07965569" w14:textId="77777777" w:rsidR="00E66A0D" w:rsidRPr="00E87D15"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E87D15" w:rsidRDefault="00E66A0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769B035" w14:textId="19AE1767" w:rsidR="00E66A0D" w:rsidRPr="00E87D15" w:rsidRDefault="00E66A0D" w:rsidP="00BE5FF6">
            <w:pPr>
              <w:pStyle w:val="TAC"/>
              <w:keepNext w:val="0"/>
              <w:keepLines w:val="0"/>
              <w:widowControl w:val="0"/>
              <w:jc w:val="left"/>
              <w:rPr>
                <w:sz w:val="16"/>
                <w:szCs w:val="16"/>
                <w:lang w:eastAsia="ko-KR"/>
              </w:rPr>
            </w:pPr>
            <w:r w:rsidRPr="00E87D15">
              <w:rPr>
                <w:sz w:val="16"/>
                <w:szCs w:val="16"/>
                <w:lang w:eastAsia="ko-KR"/>
              </w:rPr>
              <w:t>RP-221716</w:t>
            </w:r>
          </w:p>
        </w:tc>
        <w:tc>
          <w:tcPr>
            <w:tcW w:w="567" w:type="dxa"/>
            <w:shd w:val="solid" w:color="FFFFFF" w:fill="auto"/>
          </w:tcPr>
          <w:p w14:paraId="7C999D58" w14:textId="4C62D205" w:rsidR="00E66A0D" w:rsidRPr="00E87D15" w:rsidRDefault="00E66A0D" w:rsidP="00BE5FF6">
            <w:pPr>
              <w:pStyle w:val="TAC"/>
              <w:keepNext w:val="0"/>
              <w:keepLines w:val="0"/>
              <w:widowControl w:val="0"/>
              <w:rPr>
                <w:sz w:val="16"/>
                <w:lang w:eastAsia="ko-KR"/>
              </w:rPr>
            </w:pPr>
            <w:r w:rsidRPr="00E87D15">
              <w:rPr>
                <w:sz w:val="16"/>
                <w:lang w:eastAsia="ko-KR"/>
              </w:rPr>
              <w:t>1273</w:t>
            </w:r>
          </w:p>
        </w:tc>
        <w:tc>
          <w:tcPr>
            <w:tcW w:w="425" w:type="dxa"/>
            <w:shd w:val="solid" w:color="FFFFFF" w:fill="auto"/>
          </w:tcPr>
          <w:p w14:paraId="2C362CBC" w14:textId="701D395A" w:rsidR="00E66A0D" w:rsidRPr="00E87D15" w:rsidRDefault="00E66A0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55EF433" w14:textId="64BE8C40" w:rsidR="00E66A0D" w:rsidRPr="00E87D15" w:rsidRDefault="00E66A0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CB2272" w14:textId="05CD0B7C" w:rsidR="00E66A0D" w:rsidRPr="00E87D15" w:rsidRDefault="00E66A0D" w:rsidP="00383EE4">
            <w:pPr>
              <w:pStyle w:val="TAL"/>
              <w:rPr>
                <w:rFonts w:eastAsia="SimSun"/>
                <w:noProof/>
                <w:sz w:val="16"/>
                <w:szCs w:val="16"/>
              </w:rPr>
            </w:pPr>
            <w:r w:rsidRPr="00E87D15">
              <w:rPr>
                <w:rFonts w:eastAsia="SimSun"/>
                <w:noProof/>
                <w:sz w:val="16"/>
                <w:szCs w:val="16"/>
              </w:rPr>
              <w:t>MAC Corrections for RACH partitioning</w:t>
            </w:r>
          </w:p>
        </w:tc>
        <w:tc>
          <w:tcPr>
            <w:tcW w:w="708" w:type="dxa"/>
            <w:shd w:val="solid" w:color="FFFFFF" w:fill="auto"/>
          </w:tcPr>
          <w:p w14:paraId="09F521B2" w14:textId="0AEFC4A8" w:rsidR="00E66A0D" w:rsidRPr="00E87D15" w:rsidRDefault="00E66A0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E3E4C43" w14:textId="77777777" w:rsidTr="000E0733">
        <w:tc>
          <w:tcPr>
            <w:tcW w:w="709" w:type="dxa"/>
            <w:shd w:val="solid" w:color="FFFFFF" w:fill="auto"/>
          </w:tcPr>
          <w:p w14:paraId="2B3DD711" w14:textId="77777777" w:rsidR="00C27828" w:rsidRPr="00E87D15"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E87D15" w:rsidRDefault="00C27828"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9A2AFB3" w14:textId="266011ED" w:rsidR="00C27828" w:rsidRPr="00E87D15" w:rsidRDefault="00C27828" w:rsidP="00BE5FF6">
            <w:pPr>
              <w:pStyle w:val="TAC"/>
              <w:keepNext w:val="0"/>
              <w:keepLines w:val="0"/>
              <w:widowControl w:val="0"/>
              <w:jc w:val="left"/>
              <w:rPr>
                <w:sz w:val="16"/>
                <w:szCs w:val="16"/>
                <w:lang w:eastAsia="ko-KR"/>
              </w:rPr>
            </w:pPr>
            <w:r w:rsidRPr="00E87D15">
              <w:rPr>
                <w:sz w:val="16"/>
                <w:szCs w:val="16"/>
                <w:lang w:eastAsia="ko-KR"/>
              </w:rPr>
              <w:t>RP-221732</w:t>
            </w:r>
          </w:p>
        </w:tc>
        <w:tc>
          <w:tcPr>
            <w:tcW w:w="567" w:type="dxa"/>
            <w:shd w:val="solid" w:color="FFFFFF" w:fill="auto"/>
          </w:tcPr>
          <w:p w14:paraId="313B3A79" w14:textId="63A31456" w:rsidR="00C27828" w:rsidRPr="00E87D15" w:rsidRDefault="00C27828" w:rsidP="00BE5FF6">
            <w:pPr>
              <w:pStyle w:val="TAC"/>
              <w:keepNext w:val="0"/>
              <w:keepLines w:val="0"/>
              <w:widowControl w:val="0"/>
              <w:rPr>
                <w:sz w:val="16"/>
                <w:lang w:eastAsia="ko-KR"/>
              </w:rPr>
            </w:pPr>
            <w:r w:rsidRPr="00E87D15">
              <w:rPr>
                <w:sz w:val="16"/>
                <w:lang w:eastAsia="ko-KR"/>
              </w:rPr>
              <w:t>1277</w:t>
            </w:r>
          </w:p>
        </w:tc>
        <w:tc>
          <w:tcPr>
            <w:tcW w:w="425" w:type="dxa"/>
            <w:shd w:val="solid" w:color="FFFFFF" w:fill="auto"/>
          </w:tcPr>
          <w:p w14:paraId="483F02A2" w14:textId="3C11F8FB" w:rsidR="00C27828" w:rsidRPr="00E87D15" w:rsidRDefault="00C2782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454D00D" w14:textId="7A2231AE" w:rsidR="00C27828" w:rsidRPr="00E87D15" w:rsidRDefault="00C2782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4BE5C57" w14:textId="6D48A1DF" w:rsidR="00C27828" w:rsidRPr="00E87D15" w:rsidRDefault="00C27828" w:rsidP="00383EE4">
            <w:pPr>
              <w:pStyle w:val="TAL"/>
              <w:rPr>
                <w:rFonts w:eastAsia="SimSun"/>
                <w:noProof/>
                <w:sz w:val="16"/>
                <w:szCs w:val="16"/>
              </w:rPr>
            </w:pPr>
            <w:r w:rsidRPr="00E87D15">
              <w:rPr>
                <w:rFonts w:eastAsia="SimSun"/>
                <w:noProof/>
                <w:sz w:val="16"/>
                <w:szCs w:val="16"/>
              </w:rPr>
              <w:t>Correction for sidelink relay in MAC</w:t>
            </w:r>
          </w:p>
        </w:tc>
        <w:tc>
          <w:tcPr>
            <w:tcW w:w="708" w:type="dxa"/>
            <w:shd w:val="solid" w:color="FFFFFF" w:fill="auto"/>
          </w:tcPr>
          <w:p w14:paraId="05E93260" w14:textId="245B2D5E" w:rsidR="00C27828" w:rsidRPr="00E87D15" w:rsidRDefault="00C27828"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DDCB04D" w14:textId="77777777" w:rsidTr="000E0733">
        <w:tc>
          <w:tcPr>
            <w:tcW w:w="709" w:type="dxa"/>
            <w:shd w:val="solid" w:color="FFFFFF" w:fill="auto"/>
          </w:tcPr>
          <w:p w14:paraId="7FB891F6" w14:textId="77777777" w:rsidR="005721B6" w:rsidRPr="00E87D15"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E87D15" w:rsidRDefault="005721B6"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B024BDD" w14:textId="45C6D7FB" w:rsidR="005721B6" w:rsidRPr="00E87D15" w:rsidRDefault="005721B6" w:rsidP="00BE5FF6">
            <w:pPr>
              <w:pStyle w:val="TAC"/>
              <w:keepNext w:val="0"/>
              <w:keepLines w:val="0"/>
              <w:widowControl w:val="0"/>
              <w:jc w:val="left"/>
              <w:rPr>
                <w:sz w:val="16"/>
                <w:szCs w:val="16"/>
                <w:lang w:eastAsia="ko-KR"/>
              </w:rPr>
            </w:pPr>
            <w:r w:rsidRPr="00E87D15">
              <w:rPr>
                <w:sz w:val="16"/>
                <w:szCs w:val="16"/>
                <w:lang w:eastAsia="ko-KR"/>
              </w:rPr>
              <w:t>RP-2217</w:t>
            </w:r>
            <w:r w:rsidR="004A728F" w:rsidRPr="00E87D15">
              <w:rPr>
                <w:sz w:val="16"/>
                <w:szCs w:val="16"/>
                <w:lang w:eastAsia="ko-KR"/>
              </w:rPr>
              <w:t>21</w:t>
            </w:r>
          </w:p>
        </w:tc>
        <w:tc>
          <w:tcPr>
            <w:tcW w:w="567" w:type="dxa"/>
            <w:shd w:val="solid" w:color="FFFFFF" w:fill="auto"/>
          </w:tcPr>
          <w:p w14:paraId="42251914" w14:textId="5F8F93DD" w:rsidR="005721B6" w:rsidRPr="00E87D15" w:rsidRDefault="005721B6" w:rsidP="00BE5FF6">
            <w:pPr>
              <w:pStyle w:val="TAC"/>
              <w:keepNext w:val="0"/>
              <w:keepLines w:val="0"/>
              <w:widowControl w:val="0"/>
              <w:rPr>
                <w:sz w:val="16"/>
                <w:lang w:eastAsia="ko-KR"/>
              </w:rPr>
            </w:pPr>
            <w:r w:rsidRPr="00E87D15">
              <w:rPr>
                <w:sz w:val="16"/>
                <w:lang w:eastAsia="ko-KR"/>
              </w:rPr>
              <w:t>1279</w:t>
            </w:r>
          </w:p>
        </w:tc>
        <w:tc>
          <w:tcPr>
            <w:tcW w:w="425" w:type="dxa"/>
            <w:shd w:val="solid" w:color="FFFFFF" w:fill="auto"/>
          </w:tcPr>
          <w:p w14:paraId="243FEC29" w14:textId="3350EA09" w:rsidR="005721B6" w:rsidRPr="00E87D15" w:rsidRDefault="005721B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35396D8" w14:textId="54F49422" w:rsidR="005721B6" w:rsidRPr="00E87D15" w:rsidRDefault="005721B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CEADEA" w14:textId="79198FFA" w:rsidR="005721B6" w:rsidRPr="00E87D15" w:rsidRDefault="005721B6" w:rsidP="00383EE4">
            <w:pPr>
              <w:pStyle w:val="TAL"/>
              <w:rPr>
                <w:rFonts w:eastAsia="SimSun"/>
                <w:noProof/>
                <w:sz w:val="16"/>
                <w:szCs w:val="16"/>
              </w:rPr>
            </w:pPr>
            <w:r w:rsidRPr="00E87D15">
              <w:rPr>
                <w:rFonts w:eastAsia="SimSun"/>
                <w:noProof/>
                <w:sz w:val="16"/>
                <w:szCs w:val="16"/>
              </w:rPr>
              <w:t>Correction on FR2 UL gap</w:t>
            </w:r>
          </w:p>
        </w:tc>
        <w:tc>
          <w:tcPr>
            <w:tcW w:w="708" w:type="dxa"/>
            <w:shd w:val="solid" w:color="FFFFFF" w:fill="auto"/>
          </w:tcPr>
          <w:p w14:paraId="2BF2D4DB" w14:textId="0FE8D8D9" w:rsidR="005721B6" w:rsidRPr="00E87D15" w:rsidRDefault="005721B6"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46B246CD" w14:textId="77777777" w:rsidTr="000E0733">
        <w:tc>
          <w:tcPr>
            <w:tcW w:w="709" w:type="dxa"/>
            <w:shd w:val="solid" w:color="FFFFFF" w:fill="auto"/>
          </w:tcPr>
          <w:p w14:paraId="1E789AD8" w14:textId="77777777" w:rsidR="003800AA" w:rsidRPr="00E87D15"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E87D15" w:rsidRDefault="003800AA"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C52F4B8" w14:textId="5E9BFF3F" w:rsidR="003800AA" w:rsidRPr="00E87D15" w:rsidRDefault="003800AA" w:rsidP="00BE5FF6">
            <w:pPr>
              <w:pStyle w:val="TAC"/>
              <w:keepNext w:val="0"/>
              <w:keepLines w:val="0"/>
              <w:widowControl w:val="0"/>
              <w:jc w:val="left"/>
              <w:rPr>
                <w:sz w:val="16"/>
                <w:szCs w:val="16"/>
                <w:lang w:eastAsia="ko-KR"/>
              </w:rPr>
            </w:pPr>
            <w:r w:rsidRPr="00E87D15">
              <w:rPr>
                <w:sz w:val="16"/>
                <w:szCs w:val="16"/>
                <w:lang w:eastAsia="ko-KR"/>
              </w:rPr>
              <w:t>RP-221726</w:t>
            </w:r>
          </w:p>
        </w:tc>
        <w:tc>
          <w:tcPr>
            <w:tcW w:w="567" w:type="dxa"/>
            <w:shd w:val="solid" w:color="FFFFFF" w:fill="auto"/>
          </w:tcPr>
          <w:p w14:paraId="658300A5" w14:textId="3416C41C" w:rsidR="003800AA" w:rsidRPr="00E87D15" w:rsidRDefault="003800AA" w:rsidP="00BE5FF6">
            <w:pPr>
              <w:pStyle w:val="TAC"/>
              <w:keepNext w:val="0"/>
              <w:keepLines w:val="0"/>
              <w:widowControl w:val="0"/>
              <w:rPr>
                <w:sz w:val="16"/>
                <w:lang w:eastAsia="ko-KR"/>
              </w:rPr>
            </w:pPr>
            <w:r w:rsidRPr="00E87D15">
              <w:rPr>
                <w:sz w:val="16"/>
                <w:lang w:eastAsia="ko-KR"/>
              </w:rPr>
              <w:t>1281</w:t>
            </w:r>
          </w:p>
        </w:tc>
        <w:tc>
          <w:tcPr>
            <w:tcW w:w="425" w:type="dxa"/>
            <w:shd w:val="solid" w:color="FFFFFF" w:fill="auto"/>
          </w:tcPr>
          <w:p w14:paraId="6DBCB6EB" w14:textId="377C0022" w:rsidR="003800AA" w:rsidRPr="00E87D15" w:rsidRDefault="003800A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BC254AC" w14:textId="1EEA4676" w:rsidR="003800AA" w:rsidRPr="00E87D15" w:rsidRDefault="003800A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373BB3" w14:textId="3602479A" w:rsidR="003800AA" w:rsidRPr="00E87D15" w:rsidRDefault="003800AA" w:rsidP="00383EE4">
            <w:pPr>
              <w:pStyle w:val="TAL"/>
              <w:rPr>
                <w:rFonts w:eastAsia="SimSun"/>
                <w:noProof/>
                <w:sz w:val="16"/>
                <w:szCs w:val="16"/>
              </w:rPr>
            </w:pPr>
            <w:r w:rsidRPr="00E87D15">
              <w:rPr>
                <w:rFonts w:eastAsia="SimSun"/>
                <w:noProof/>
                <w:sz w:val="16"/>
                <w:szCs w:val="16"/>
              </w:rPr>
              <w:t>Correction for Enhanced NR IIoT and URLLC in 38.321</w:t>
            </w:r>
          </w:p>
        </w:tc>
        <w:tc>
          <w:tcPr>
            <w:tcW w:w="708" w:type="dxa"/>
            <w:shd w:val="solid" w:color="FFFFFF" w:fill="auto"/>
          </w:tcPr>
          <w:p w14:paraId="06FA2D8E" w14:textId="5894107D" w:rsidR="003800AA" w:rsidRPr="00E87D15" w:rsidRDefault="003800AA"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4743B271" w14:textId="77777777" w:rsidTr="000E0733">
        <w:tc>
          <w:tcPr>
            <w:tcW w:w="709" w:type="dxa"/>
            <w:shd w:val="solid" w:color="FFFFFF" w:fill="auto"/>
          </w:tcPr>
          <w:p w14:paraId="2B008962" w14:textId="3BD8A67C" w:rsidR="001A5C2D" w:rsidRPr="00E87D15"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E87D15" w:rsidRDefault="001A5C2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68980725" w14:textId="6A1E0B50" w:rsidR="001A5C2D" w:rsidRPr="00E87D15" w:rsidRDefault="001A5C2D" w:rsidP="00BE5FF6">
            <w:pPr>
              <w:pStyle w:val="TAC"/>
              <w:keepNext w:val="0"/>
              <w:keepLines w:val="0"/>
              <w:widowControl w:val="0"/>
              <w:jc w:val="left"/>
              <w:rPr>
                <w:sz w:val="16"/>
                <w:szCs w:val="16"/>
                <w:lang w:eastAsia="ko-KR"/>
              </w:rPr>
            </w:pPr>
            <w:r w:rsidRPr="00E87D15">
              <w:rPr>
                <w:sz w:val="16"/>
                <w:szCs w:val="16"/>
                <w:lang w:eastAsia="ko-KR"/>
              </w:rPr>
              <w:t>RP-221713</w:t>
            </w:r>
          </w:p>
        </w:tc>
        <w:tc>
          <w:tcPr>
            <w:tcW w:w="567" w:type="dxa"/>
            <w:shd w:val="solid" w:color="FFFFFF" w:fill="auto"/>
          </w:tcPr>
          <w:p w14:paraId="2B57087C" w14:textId="666F81A8" w:rsidR="001A5C2D" w:rsidRPr="00E87D15" w:rsidRDefault="001A5C2D" w:rsidP="00BE5FF6">
            <w:pPr>
              <w:pStyle w:val="TAC"/>
              <w:keepNext w:val="0"/>
              <w:keepLines w:val="0"/>
              <w:widowControl w:val="0"/>
              <w:rPr>
                <w:sz w:val="16"/>
                <w:lang w:eastAsia="ko-KR"/>
              </w:rPr>
            </w:pPr>
            <w:r w:rsidRPr="00E87D15">
              <w:rPr>
                <w:sz w:val="16"/>
                <w:lang w:eastAsia="ko-KR"/>
              </w:rPr>
              <w:t>1283</w:t>
            </w:r>
          </w:p>
        </w:tc>
        <w:tc>
          <w:tcPr>
            <w:tcW w:w="425" w:type="dxa"/>
            <w:shd w:val="solid" w:color="FFFFFF" w:fill="auto"/>
          </w:tcPr>
          <w:p w14:paraId="44ED420E" w14:textId="1938D6EC" w:rsidR="001A5C2D" w:rsidRPr="00E87D15" w:rsidRDefault="001A5C2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D0BF816" w14:textId="6D70F97D" w:rsidR="001A5C2D" w:rsidRPr="00E87D15" w:rsidRDefault="001A5C2D"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2F395E80" w14:textId="3BFD44CB" w:rsidR="001A5C2D" w:rsidRPr="00E87D15" w:rsidRDefault="001A5C2D" w:rsidP="00383EE4">
            <w:pPr>
              <w:pStyle w:val="TAL"/>
              <w:rPr>
                <w:rFonts w:eastAsia="SimSun"/>
                <w:noProof/>
                <w:sz w:val="16"/>
                <w:szCs w:val="16"/>
              </w:rPr>
            </w:pPr>
            <w:r w:rsidRPr="00E87D15">
              <w:rPr>
                <w:rFonts w:eastAsia="SimSun"/>
                <w:noProof/>
                <w:sz w:val="16"/>
                <w:szCs w:val="16"/>
              </w:rPr>
              <w:t>Clarification on Duplication MAC CE</w:t>
            </w:r>
          </w:p>
        </w:tc>
        <w:tc>
          <w:tcPr>
            <w:tcW w:w="708" w:type="dxa"/>
            <w:shd w:val="solid" w:color="FFFFFF" w:fill="auto"/>
          </w:tcPr>
          <w:p w14:paraId="46EB2DAA" w14:textId="1676EEDB" w:rsidR="001A5C2D" w:rsidRPr="00E87D15" w:rsidRDefault="001A5C2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496FA02" w14:textId="77777777" w:rsidTr="000E0733">
        <w:tc>
          <w:tcPr>
            <w:tcW w:w="709" w:type="dxa"/>
            <w:shd w:val="solid" w:color="FFFFFF" w:fill="auto"/>
          </w:tcPr>
          <w:p w14:paraId="5BC113E9" w14:textId="77777777" w:rsidR="00082EA6" w:rsidRPr="00E87D15"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E87D15" w:rsidRDefault="00082EA6"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5541C4F1" w14:textId="79F49A3E" w:rsidR="00082EA6" w:rsidRPr="00E87D15" w:rsidRDefault="00082EA6" w:rsidP="00BE5FF6">
            <w:pPr>
              <w:pStyle w:val="TAC"/>
              <w:keepNext w:val="0"/>
              <w:keepLines w:val="0"/>
              <w:widowControl w:val="0"/>
              <w:jc w:val="left"/>
              <w:rPr>
                <w:sz w:val="16"/>
                <w:szCs w:val="16"/>
                <w:lang w:eastAsia="ko-KR"/>
              </w:rPr>
            </w:pPr>
            <w:r w:rsidRPr="00E87D15">
              <w:rPr>
                <w:sz w:val="16"/>
                <w:szCs w:val="16"/>
                <w:lang w:eastAsia="ko-KR"/>
              </w:rPr>
              <w:t>RP-221719</w:t>
            </w:r>
          </w:p>
        </w:tc>
        <w:tc>
          <w:tcPr>
            <w:tcW w:w="567" w:type="dxa"/>
            <w:shd w:val="solid" w:color="FFFFFF" w:fill="auto"/>
          </w:tcPr>
          <w:p w14:paraId="572D3893" w14:textId="1C421587" w:rsidR="00082EA6" w:rsidRPr="00E87D15" w:rsidRDefault="00082EA6" w:rsidP="00BE5FF6">
            <w:pPr>
              <w:pStyle w:val="TAC"/>
              <w:keepNext w:val="0"/>
              <w:keepLines w:val="0"/>
              <w:widowControl w:val="0"/>
              <w:rPr>
                <w:sz w:val="16"/>
                <w:lang w:eastAsia="ko-KR"/>
              </w:rPr>
            </w:pPr>
            <w:r w:rsidRPr="00E87D15">
              <w:rPr>
                <w:sz w:val="16"/>
                <w:lang w:eastAsia="ko-KR"/>
              </w:rPr>
              <w:t>1292</w:t>
            </w:r>
          </w:p>
        </w:tc>
        <w:tc>
          <w:tcPr>
            <w:tcW w:w="425" w:type="dxa"/>
            <w:shd w:val="solid" w:color="FFFFFF" w:fill="auto"/>
          </w:tcPr>
          <w:p w14:paraId="7CE0563C" w14:textId="5B5714D7" w:rsidR="00082EA6" w:rsidRPr="00E87D15" w:rsidRDefault="00082EA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5593F25" w14:textId="4E9468D4" w:rsidR="00082EA6" w:rsidRPr="00E87D15" w:rsidRDefault="00082EA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D85852" w14:textId="777C7FBC" w:rsidR="00082EA6" w:rsidRPr="00E87D15" w:rsidRDefault="00082EA6" w:rsidP="00383EE4">
            <w:pPr>
              <w:pStyle w:val="TAL"/>
              <w:rPr>
                <w:rFonts w:eastAsia="SimSun"/>
                <w:noProof/>
                <w:sz w:val="16"/>
                <w:szCs w:val="16"/>
              </w:rPr>
            </w:pPr>
            <w:r w:rsidRPr="00E87D15">
              <w:rPr>
                <w:rFonts w:eastAsia="SimSun"/>
                <w:noProof/>
                <w:sz w:val="16"/>
                <w:szCs w:val="16"/>
              </w:rPr>
              <w:t>Correction on MAC specification for RAN slicing</w:t>
            </w:r>
          </w:p>
        </w:tc>
        <w:tc>
          <w:tcPr>
            <w:tcW w:w="708" w:type="dxa"/>
            <w:shd w:val="solid" w:color="FFFFFF" w:fill="auto"/>
          </w:tcPr>
          <w:p w14:paraId="05C0E828" w14:textId="060912D0" w:rsidR="00082EA6" w:rsidRPr="00E87D15" w:rsidRDefault="00082EA6"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35BEFE3" w14:textId="77777777" w:rsidTr="000E0733">
        <w:tc>
          <w:tcPr>
            <w:tcW w:w="709" w:type="dxa"/>
            <w:shd w:val="solid" w:color="FFFFFF" w:fill="auto"/>
          </w:tcPr>
          <w:p w14:paraId="5E6DA23E" w14:textId="77777777" w:rsidR="00CE243F" w:rsidRPr="00E87D15"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E87D15" w:rsidRDefault="00CE243F"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0F7C742" w14:textId="2FA5F7DE" w:rsidR="00CE243F" w:rsidRPr="00E87D15" w:rsidRDefault="00CE243F" w:rsidP="00BE5FF6">
            <w:pPr>
              <w:pStyle w:val="TAC"/>
              <w:keepNext w:val="0"/>
              <w:keepLines w:val="0"/>
              <w:widowControl w:val="0"/>
              <w:jc w:val="left"/>
              <w:rPr>
                <w:sz w:val="16"/>
                <w:szCs w:val="16"/>
                <w:lang w:eastAsia="ko-KR"/>
              </w:rPr>
            </w:pPr>
            <w:r w:rsidRPr="00E87D15">
              <w:rPr>
                <w:sz w:val="16"/>
                <w:szCs w:val="16"/>
                <w:lang w:eastAsia="ko-KR"/>
              </w:rPr>
              <w:t>RP-221712</w:t>
            </w:r>
          </w:p>
        </w:tc>
        <w:tc>
          <w:tcPr>
            <w:tcW w:w="567" w:type="dxa"/>
            <w:shd w:val="solid" w:color="FFFFFF" w:fill="auto"/>
          </w:tcPr>
          <w:p w14:paraId="2CA3EBAC" w14:textId="35AF3632" w:rsidR="00CE243F" w:rsidRPr="00E87D15" w:rsidRDefault="00CE243F" w:rsidP="00BE5FF6">
            <w:pPr>
              <w:pStyle w:val="TAC"/>
              <w:keepNext w:val="0"/>
              <w:keepLines w:val="0"/>
              <w:widowControl w:val="0"/>
              <w:rPr>
                <w:sz w:val="16"/>
                <w:lang w:eastAsia="ko-KR"/>
              </w:rPr>
            </w:pPr>
            <w:r w:rsidRPr="00E87D15">
              <w:rPr>
                <w:sz w:val="16"/>
                <w:lang w:eastAsia="ko-KR"/>
              </w:rPr>
              <w:t>1293</w:t>
            </w:r>
          </w:p>
        </w:tc>
        <w:tc>
          <w:tcPr>
            <w:tcW w:w="425" w:type="dxa"/>
            <w:shd w:val="solid" w:color="FFFFFF" w:fill="auto"/>
          </w:tcPr>
          <w:p w14:paraId="2794DDE8" w14:textId="10BEFF74" w:rsidR="00CE243F" w:rsidRPr="00E87D15" w:rsidRDefault="00CE243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511DE82" w14:textId="77C27E7C" w:rsidR="00CE243F" w:rsidRPr="00E87D15" w:rsidRDefault="00CE243F"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6991D0CE" w14:textId="3B274FE7" w:rsidR="00CE243F" w:rsidRPr="00E87D15" w:rsidRDefault="00CE243F" w:rsidP="00383EE4">
            <w:pPr>
              <w:pStyle w:val="TAL"/>
              <w:rPr>
                <w:rFonts w:eastAsia="SimSun"/>
                <w:noProof/>
                <w:sz w:val="16"/>
                <w:szCs w:val="16"/>
              </w:rPr>
            </w:pPr>
            <w:r w:rsidRPr="00E87D15">
              <w:rPr>
                <w:rFonts w:eastAsia="SimSun"/>
                <w:noProof/>
                <w:sz w:val="16"/>
                <w:szCs w:val="16"/>
              </w:rPr>
              <w:t>Corrections on the MAC filtering for SL-SRB0/SL-SRB1</w:t>
            </w:r>
          </w:p>
        </w:tc>
        <w:tc>
          <w:tcPr>
            <w:tcW w:w="708" w:type="dxa"/>
            <w:shd w:val="solid" w:color="FFFFFF" w:fill="auto"/>
          </w:tcPr>
          <w:p w14:paraId="1A0455CA" w14:textId="70034B9A" w:rsidR="00CE243F" w:rsidRPr="00E87D15" w:rsidRDefault="00CE243F"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A85E3B1" w14:textId="77777777" w:rsidTr="000E0733">
        <w:tc>
          <w:tcPr>
            <w:tcW w:w="709" w:type="dxa"/>
            <w:shd w:val="solid" w:color="FFFFFF" w:fill="auto"/>
          </w:tcPr>
          <w:p w14:paraId="0BB765AE" w14:textId="77777777" w:rsidR="00F12FB5" w:rsidRPr="00E87D15"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E87D15" w:rsidRDefault="00F12FB5"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0890612" w14:textId="179F4959" w:rsidR="00F12FB5" w:rsidRPr="00E87D15" w:rsidRDefault="00F12FB5" w:rsidP="00BE5FF6">
            <w:pPr>
              <w:pStyle w:val="TAC"/>
              <w:keepNext w:val="0"/>
              <w:keepLines w:val="0"/>
              <w:widowControl w:val="0"/>
              <w:jc w:val="left"/>
              <w:rPr>
                <w:sz w:val="16"/>
                <w:szCs w:val="16"/>
                <w:lang w:eastAsia="ko-KR"/>
              </w:rPr>
            </w:pPr>
            <w:r w:rsidRPr="00E87D15">
              <w:rPr>
                <w:sz w:val="16"/>
                <w:szCs w:val="16"/>
                <w:lang w:eastAsia="ko-KR"/>
              </w:rPr>
              <w:t>RP-221736</w:t>
            </w:r>
          </w:p>
        </w:tc>
        <w:tc>
          <w:tcPr>
            <w:tcW w:w="567" w:type="dxa"/>
            <w:shd w:val="solid" w:color="FFFFFF" w:fill="auto"/>
          </w:tcPr>
          <w:p w14:paraId="13BAB97B" w14:textId="0484B7AC" w:rsidR="00F12FB5" w:rsidRPr="00E87D15" w:rsidRDefault="00F12FB5" w:rsidP="00BE5FF6">
            <w:pPr>
              <w:pStyle w:val="TAC"/>
              <w:keepNext w:val="0"/>
              <w:keepLines w:val="0"/>
              <w:widowControl w:val="0"/>
              <w:rPr>
                <w:sz w:val="16"/>
                <w:lang w:eastAsia="ko-KR"/>
              </w:rPr>
            </w:pPr>
            <w:r w:rsidRPr="00E87D15">
              <w:rPr>
                <w:sz w:val="16"/>
                <w:lang w:eastAsia="ko-KR"/>
              </w:rPr>
              <w:t>1295</w:t>
            </w:r>
          </w:p>
        </w:tc>
        <w:tc>
          <w:tcPr>
            <w:tcW w:w="425" w:type="dxa"/>
            <w:shd w:val="solid" w:color="FFFFFF" w:fill="auto"/>
          </w:tcPr>
          <w:p w14:paraId="7D6A6E75" w14:textId="4039277E" w:rsidR="00F12FB5" w:rsidRPr="00E87D15" w:rsidRDefault="00F12FB5"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71C8958" w14:textId="12AA1C0D" w:rsidR="00F12FB5" w:rsidRPr="00E87D15" w:rsidRDefault="00F12FB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CCDE524" w14:textId="109E851A" w:rsidR="00F12FB5" w:rsidRPr="00E87D15" w:rsidRDefault="00F12FB5" w:rsidP="00383EE4">
            <w:pPr>
              <w:pStyle w:val="TAL"/>
              <w:rPr>
                <w:rFonts w:eastAsia="SimSun"/>
                <w:noProof/>
                <w:sz w:val="16"/>
                <w:szCs w:val="16"/>
              </w:rPr>
            </w:pPr>
            <w:r w:rsidRPr="00E87D15">
              <w:rPr>
                <w:rFonts w:eastAsia="SimSun"/>
                <w:noProof/>
                <w:sz w:val="16"/>
                <w:szCs w:val="16"/>
              </w:rPr>
              <w:t>Priority of MAC CEs</w:t>
            </w:r>
          </w:p>
        </w:tc>
        <w:tc>
          <w:tcPr>
            <w:tcW w:w="708" w:type="dxa"/>
            <w:shd w:val="solid" w:color="FFFFFF" w:fill="auto"/>
          </w:tcPr>
          <w:p w14:paraId="21DC4669" w14:textId="40E172EA" w:rsidR="00F12FB5" w:rsidRPr="00E87D15" w:rsidRDefault="00F12FB5"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7D3D11DD" w14:textId="77777777" w:rsidTr="000E0733">
        <w:tc>
          <w:tcPr>
            <w:tcW w:w="709" w:type="dxa"/>
            <w:shd w:val="solid" w:color="FFFFFF" w:fill="auto"/>
          </w:tcPr>
          <w:p w14:paraId="1936D7C5" w14:textId="77777777" w:rsidR="009F648B" w:rsidRPr="00E87D15"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E87D15" w:rsidRDefault="009F648B"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732E72ED" w14:textId="2D80F6D0" w:rsidR="009F648B" w:rsidRPr="00E87D15" w:rsidRDefault="009F648B" w:rsidP="00BE5FF6">
            <w:pPr>
              <w:pStyle w:val="TAC"/>
              <w:keepNext w:val="0"/>
              <w:keepLines w:val="0"/>
              <w:widowControl w:val="0"/>
              <w:jc w:val="left"/>
              <w:rPr>
                <w:sz w:val="16"/>
                <w:szCs w:val="16"/>
                <w:lang w:eastAsia="ko-KR"/>
              </w:rPr>
            </w:pPr>
            <w:r w:rsidRPr="00E87D15">
              <w:rPr>
                <w:sz w:val="16"/>
                <w:szCs w:val="16"/>
                <w:lang w:eastAsia="ko-KR"/>
              </w:rPr>
              <w:t>RP-2217</w:t>
            </w:r>
            <w:r w:rsidR="008D3524" w:rsidRPr="00E87D15">
              <w:rPr>
                <w:sz w:val="16"/>
                <w:szCs w:val="16"/>
                <w:lang w:eastAsia="ko-KR"/>
              </w:rPr>
              <w:t>17</w:t>
            </w:r>
          </w:p>
        </w:tc>
        <w:tc>
          <w:tcPr>
            <w:tcW w:w="567" w:type="dxa"/>
            <w:shd w:val="solid" w:color="FFFFFF" w:fill="auto"/>
          </w:tcPr>
          <w:p w14:paraId="57FBF411" w14:textId="022999AF" w:rsidR="009F648B" w:rsidRPr="00E87D15" w:rsidRDefault="009F648B" w:rsidP="00BE5FF6">
            <w:pPr>
              <w:pStyle w:val="TAC"/>
              <w:keepNext w:val="0"/>
              <w:keepLines w:val="0"/>
              <w:widowControl w:val="0"/>
              <w:rPr>
                <w:sz w:val="16"/>
                <w:lang w:eastAsia="ko-KR"/>
              </w:rPr>
            </w:pPr>
            <w:r w:rsidRPr="00E87D15">
              <w:rPr>
                <w:sz w:val="16"/>
                <w:lang w:eastAsia="ko-KR"/>
              </w:rPr>
              <w:t>1296</w:t>
            </w:r>
          </w:p>
        </w:tc>
        <w:tc>
          <w:tcPr>
            <w:tcW w:w="425" w:type="dxa"/>
            <w:shd w:val="solid" w:color="FFFFFF" w:fill="auto"/>
          </w:tcPr>
          <w:p w14:paraId="77CF27AF" w14:textId="428E4FF6" w:rsidR="009F648B" w:rsidRPr="00E87D15" w:rsidRDefault="009F648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3259E9" w14:textId="602A1BDD" w:rsidR="009F648B" w:rsidRPr="00E87D15" w:rsidRDefault="009F648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B02ADD" w14:textId="3DD663CE" w:rsidR="009F648B" w:rsidRPr="00E87D15" w:rsidRDefault="009F648B" w:rsidP="00383EE4">
            <w:pPr>
              <w:pStyle w:val="TAL"/>
              <w:rPr>
                <w:rFonts w:eastAsia="SimSun"/>
                <w:noProof/>
                <w:sz w:val="16"/>
                <w:szCs w:val="16"/>
              </w:rPr>
            </w:pPr>
            <w:r w:rsidRPr="00E87D15">
              <w:rPr>
                <w:rFonts w:eastAsia="SimSun"/>
                <w:noProof/>
                <w:sz w:val="16"/>
                <w:szCs w:val="16"/>
              </w:rPr>
              <w:t>Corrections to Release-17 NR Non-Terrestrial Networks (NTN)</w:t>
            </w:r>
          </w:p>
        </w:tc>
        <w:tc>
          <w:tcPr>
            <w:tcW w:w="708" w:type="dxa"/>
            <w:shd w:val="solid" w:color="FFFFFF" w:fill="auto"/>
          </w:tcPr>
          <w:p w14:paraId="78695DB6" w14:textId="485A6C24" w:rsidR="009F648B" w:rsidRPr="00E87D15" w:rsidRDefault="009F648B"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2B962463" w14:textId="77777777" w:rsidTr="000E0733">
        <w:tc>
          <w:tcPr>
            <w:tcW w:w="709" w:type="dxa"/>
            <w:shd w:val="solid" w:color="FFFFFF" w:fill="auto"/>
          </w:tcPr>
          <w:p w14:paraId="018C4CBB" w14:textId="77777777" w:rsidR="00985329" w:rsidRPr="00E87D15"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E87D15" w:rsidRDefault="00985329"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62551DA" w14:textId="671CF796" w:rsidR="00985329" w:rsidRPr="00E87D15" w:rsidRDefault="00985329" w:rsidP="00BE5FF6">
            <w:pPr>
              <w:pStyle w:val="TAC"/>
              <w:keepNext w:val="0"/>
              <w:keepLines w:val="0"/>
              <w:widowControl w:val="0"/>
              <w:jc w:val="left"/>
              <w:rPr>
                <w:sz w:val="16"/>
                <w:szCs w:val="16"/>
                <w:lang w:eastAsia="ko-KR"/>
              </w:rPr>
            </w:pPr>
            <w:r w:rsidRPr="00E87D15">
              <w:rPr>
                <w:sz w:val="16"/>
                <w:szCs w:val="16"/>
                <w:lang w:eastAsia="ko-KR"/>
              </w:rPr>
              <w:t>RP-221724</w:t>
            </w:r>
          </w:p>
        </w:tc>
        <w:tc>
          <w:tcPr>
            <w:tcW w:w="567" w:type="dxa"/>
            <w:shd w:val="solid" w:color="FFFFFF" w:fill="auto"/>
          </w:tcPr>
          <w:p w14:paraId="60C1D45C" w14:textId="7CE530AF" w:rsidR="00985329" w:rsidRPr="00E87D15" w:rsidRDefault="00985329" w:rsidP="00BE5FF6">
            <w:pPr>
              <w:pStyle w:val="TAC"/>
              <w:keepNext w:val="0"/>
              <w:keepLines w:val="0"/>
              <w:widowControl w:val="0"/>
              <w:rPr>
                <w:sz w:val="16"/>
                <w:lang w:eastAsia="ko-KR"/>
              </w:rPr>
            </w:pPr>
            <w:r w:rsidRPr="00E87D15">
              <w:rPr>
                <w:sz w:val="16"/>
                <w:lang w:eastAsia="ko-KR"/>
              </w:rPr>
              <w:t>1297</w:t>
            </w:r>
          </w:p>
        </w:tc>
        <w:tc>
          <w:tcPr>
            <w:tcW w:w="425" w:type="dxa"/>
            <w:shd w:val="solid" w:color="FFFFFF" w:fill="auto"/>
          </w:tcPr>
          <w:p w14:paraId="06FCC829" w14:textId="14689B2C" w:rsidR="00985329" w:rsidRPr="00E87D15" w:rsidRDefault="0098532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976E3D" w14:textId="0327BE44" w:rsidR="00985329" w:rsidRPr="00E87D15" w:rsidRDefault="009853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E6CED7C" w14:textId="436F5B34" w:rsidR="00985329" w:rsidRPr="00E87D15" w:rsidRDefault="00985329" w:rsidP="00383EE4">
            <w:pPr>
              <w:pStyle w:val="TAL"/>
              <w:rPr>
                <w:rFonts w:eastAsia="SimSun"/>
                <w:noProof/>
                <w:sz w:val="16"/>
                <w:szCs w:val="16"/>
              </w:rPr>
            </w:pPr>
            <w:r w:rsidRPr="00E87D15">
              <w:rPr>
                <w:rFonts w:eastAsia="SimSun"/>
                <w:noProof/>
                <w:sz w:val="16"/>
                <w:szCs w:val="16"/>
              </w:rPr>
              <w:t>Corrections for NR coverage enhancements</w:t>
            </w:r>
          </w:p>
        </w:tc>
        <w:tc>
          <w:tcPr>
            <w:tcW w:w="708" w:type="dxa"/>
            <w:shd w:val="solid" w:color="FFFFFF" w:fill="auto"/>
          </w:tcPr>
          <w:p w14:paraId="03DF60ED" w14:textId="0FE7F590" w:rsidR="00985329" w:rsidRPr="00E87D15" w:rsidRDefault="00985329"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72E90AB7" w14:textId="77777777" w:rsidTr="000E0733">
        <w:tc>
          <w:tcPr>
            <w:tcW w:w="709" w:type="dxa"/>
            <w:shd w:val="solid" w:color="FFFFFF" w:fill="auto"/>
          </w:tcPr>
          <w:p w14:paraId="717C9CC4" w14:textId="77777777" w:rsidR="00C92C2D" w:rsidRPr="00E87D15"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E87D15" w:rsidRDefault="00C92C2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00DD86E" w14:textId="61A5C3D3" w:rsidR="00C92C2D" w:rsidRPr="00E87D15" w:rsidRDefault="00C92C2D" w:rsidP="00BE5FF6">
            <w:pPr>
              <w:pStyle w:val="TAC"/>
              <w:keepNext w:val="0"/>
              <w:keepLines w:val="0"/>
              <w:widowControl w:val="0"/>
              <w:jc w:val="left"/>
              <w:rPr>
                <w:sz w:val="16"/>
                <w:szCs w:val="16"/>
                <w:lang w:eastAsia="ko-KR"/>
              </w:rPr>
            </w:pPr>
            <w:r w:rsidRPr="00E87D15">
              <w:rPr>
                <w:sz w:val="16"/>
                <w:szCs w:val="16"/>
                <w:lang w:eastAsia="ko-KR"/>
              </w:rPr>
              <w:t>RP-2217</w:t>
            </w:r>
            <w:r w:rsidR="00722F36" w:rsidRPr="00E87D15">
              <w:rPr>
                <w:sz w:val="16"/>
                <w:szCs w:val="16"/>
                <w:lang w:eastAsia="ko-KR"/>
              </w:rPr>
              <w:t>25</w:t>
            </w:r>
          </w:p>
        </w:tc>
        <w:tc>
          <w:tcPr>
            <w:tcW w:w="567" w:type="dxa"/>
            <w:shd w:val="solid" w:color="FFFFFF" w:fill="auto"/>
          </w:tcPr>
          <w:p w14:paraId="6E34CABA" w14:textId="45FDDD09" w:rsidR="00C92C2D" w:rsidRPr="00E87D15" w:rsidRDefault="00C92C2D" w:rsidP="00BE5FF6">
            <w:pPr>
              <w:pStyle w:val="TAC"/>
              <w:keepNext w:val="0"/>
              <w:keepLines w:val="0"/>
              <w:widowControl w:val="0"/>
              <w:rPr>
                <w:sz w:val="16"/>
                <w:lang w:eastAsia="ko-KR"/>
              </w:rPr>
            </w:pPr>
            <w:r w:rsidRPr="00E87D15">
              <w:rPr>
                <w:sz w:val="16"/>
                <w:lang w:eastAsia="ko-KR"/>
              </w:rPr>
              <w:t>1298</w:t>
            </w:r>
          </w:p>
        </w:tc>
        <w:tc>
          <w:tcPr>
            <w:tcW w:w="425" w:type="dxa"/>
            <w:shd w:val="solid" w:color="FFFFFF" w:fill="auto"/>
          </w:tcPr>
          <w:p w14:paraId="7A522872" w14:textId="51D6610F" w:rsidR="00C92C2D" w:rsidRPr="00E87D15" w:rsidRDefault="00C92C2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CE68664" w14:textId="3630C414" w:rsidR="00C92C2D" w:rsidRPr="00E87D15" w:rsidRDefault="00C92C2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BE703C" w14:textId="7A5E14B2" w:rsidR="00C92C2D" w:rsidRPr="00E87D15" w:rsidRDefault="00C92C2D" w:rsidP="00383EE4">
            <w:pPr>
              <w:pStyle w:val="TAL"/>
              <w:rPr>
                <w:rFonts w:eastAsia="SimSun"/>
                <w:noProof/>
                <w:sz w:val="16"/>
                <w:szCs w:val="16"/>
              </w:rPr>
            </w:pPr>
            <w:r w:rsidRPr="00E87D15">
              <w:rPr>
                <w:rFonts w:eastAsia="SimSun"/>
                <w:noProof/>
                <w:sz w:val="16"/>
                <w:szCs w:val="16"/>
              </w:rPr>
              <w:t>Correction on MAC spec for posEnh</w:t>
            </w:r>
          </w:p>
        </w:tc>
        <w:tc>
          <w:tcPr>
            <w:tcW w:w="708" w:type="dxa"/>
            <w:shd w:val="solid" w:color="FFFFFF" w:fill="auto"/>
          </w:tcPr>
          <w:p w14:paraId="0EE499B2" w14:textId="23B561BC" w:rsidR="00C92C2D" w:rsidRPr="00E87D15" w:rsidRDefault="00C92C2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25656E3" w14:textId="77777777" w:rsidTr="000E0733">
        <w:tc>
          <w:tcPr>
            <w:tcW w:w="709" w:type="dxa"/>
            <w:shd w:val="solid" w:color="FFFFFF" w:fill="auto"/>
          </w:tcPr>
          <w:p w14:paraId="53A6C71C" w14:textId="77777777" w:rsidR="00413534" w:rsidRPr="00E87D15"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E87D15" w:rsidRDefault="00413534"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070B96D" w14:textId="4A08DC7B" w:rsidR="00413534" w:rsidRPr="00E87D15" w:rsidRDefault="00413534" w:rsidP="00BE5FF6">
            <w:pPr>
              <w:pStyle w:val="TAC"/>
              <w:keepNext w:val="0"/>
              <w:keepLines w:val="0"/>
              <w:widowControl w:val="0"/>
              <w:jc w:val="left"/>
              <w:rPr>
                <w:sz w:val="16"/>
                <w:szCs w:val="16"/>
                <w:lang w:eastAsia="ko-KR"/>
              </w:rPr>
            </w:pPr>
            <w:r w:rsidRPr="00E87D15">
              <w:rPr>
                <w:sz w:val="16"/>
                <w:szCs w:val="16"/>
                <w:lang w:eastAsia="ko-KR"/>
              </w:rPr>
              <w:t>RP-221712</w:t>
            </w:r>
          </w:p>
        </w:tc>
        <w:tc>
          <w:tcPr>
            <w:tcW w:w="567" w:type="dxa"/>
            <w:shd w:val="solid" w:color="FFFFFF" w:fill="auto"/>
          </w:tcPr>
          <w:p w14:paraId="3F8659DF" w14:textId="10A15B23" w:rsidR="00413534" w:rsidRPr="00E87D15" w:rsidRDefault="00413534" w:rsidP="00BE5FF6">
            <w:pPr>
              <w:pStyle w:val="TAC"/>
              <w:keepNext w:val="0"/>
              <w:keepLines w:val="0"/>
              <w:widowControl w:val="0"/>
              <w:rPr>
                <w:sz w:val="16"/>
                <w:lang w:eastAsia="ko-KR"/>
              </w:rPr>
            </w:pPr>
            <w:r w:rsidRPr="00E87D15">
              <w:rPr>
                <w:sz w:val="16"/>
                <w:lang w:eastAsia="ko-KR"/>
              </w:rPr>
              <w:t>1299</w:t>
            </w:r>
          </w:p>
        </w:tc>
        <w:tc>
          <w:tcPr>
            <w:tcW w:w="425" w:type="dxa"/>
            <w:shd w:val="solid" w:color="FFFFFF" w:fill="auto"/>
          </w:tcPr>
          <w:p w14:paraId="2032A099" w14:textId="6B47D7AC" w:rsidR="00413534" w:rsidRPr="00E87D15" w:rsidRDefault="0041353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147C63A" w14:textId="5EEDAB79" w:rsidR="00413534" w:rsidRPr="00E87D15" w:rsidRDefault="00413534"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98C8533" w14:textId="637213D3" w:rsidR="00413534" w:rsidRPr="00E87D15" w:rsidRDefault="00413534" w:rsidP="00383EE4">
            <w:pPr>
              <w:pStyle w:val="TAL"/>
              <w:rPr>
                <w:rFonts w:eastAsia="SimSun"/>
                <w:noProof/>
                <w:sz w:val="16"/>
                <w:szCs w:val="16"/>
              </w:rPr>
            </w:pPr>
            <w:r w:rsidRPr="00E87D15">
              <w:rPr>
                <w:rFonts w:eastAsia="SimSun"/>
                <w:noProof/>
                <w:sz w:val="16"/>
                <w:szCs w:val="16"/>
              </w:rPr>
              <w:t>Corrections on SL BSR</w:t>
            </w:r>
          </w:p>
        </w:tc>
        <w:tc>
          <w:tcPr>
            <w:tcW w:w="708" w:type="dxa"/>
            <w:shd w:val="solid" w:color="FFFFFF" w:fill="auto"/>
          </w:tcPr>
          <w:p w14:paraId="2EDEBF1C" w14:textId="3DE0DE07" w:rsidR="00413534" w:rsidRPr="00E87D15" w:rsidRDefault="00413534"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12E030F" w14:textId="77777777" w:rsidTr="000E0733">
        <w:tc>
          <w:tcPr>
            <w:tcW w:w="709" w:type="dxa"/>
            <w:shd w:val="solid" w:color="FFFFFF" w:fill="auto"/>
          </w:tcPr>
          <w:p w14:paraId="62C3C639" w14:textId="77777777" w:rsidR="00795D2A" w:rsidRPr="00E87D15"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E87D15" w:rsidRDefault="00795D2A"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6EAC0AA1" w14:textId="3BB5BAAD" w:rsidR="00795D2A" w:rsidRPr="00E87D15" w:rsidRDefault="00795D2A" w:rsidP="00BE5FF6">
            <w:pPr>
              <w:pStyle w:val="TAC"/>
              <w:keepNext w:val="0"/>
              <w:keepLines w:val="0"/>
              <w:widowControl w:val="0"/>
              <w:jc w:val="left"/>
              <w:rPr>
                <w:sz w:val="16"/>
                <w:szCs w:val="16"/>
                <w:lang w:eastAsia="ko-KR"/>
              </w:rPr>
            </w:pPr>
            <w:r w:rsidRPr="00E87D15">
              <w:rPr>
                <w:sz w:val="16"/>
                <w:szCs w:val="16"/>
                <w:lang w:eastAsia="ko-KR"/>
              </w:rPr>
              <w:t>RP-221718</w:t>
            </w:r>
          </w:p>
        </w:tc>
        <w:tc>
          <w:tcPr>
            <w:tcW w:w="567" w:type="dxa"/>
            <w:shd w:val="solid" w:color="FFFFFF" w:fill="auto"/>
          </w:tcPr>
          <w:p w14:paraId="5920C6BC" w14:textId="01AAEF0A" w:rsidR="00795D2A" w:rsidRPr="00E87D15" w:rsidRDefault="00795D2A" w:rsidP="00BE5FF6">
            <w:pPr>
              <w:pStyle w:val="TAC"/>
              <w:keepNext w:val="0"/>
              <w:keepLines w:val="0"/>
              <w:widowControl w:val="0"/>
              <w:rPr>
                <w:sz w:val="16"/>
                <w:lang w:eastAsia="ko-KR"/>
              </w:rPr>
            </w:pPr>
            <w:r w:rsidRPr="00E87D15">
              <w:rPr>
                <w:sz w:val="16"/>
                <w:lang w:eastAsia="ko-KR"/>
              </w:rPr>
              <w:t>1300</w:t>
            </w:r>
          </w:p>
        </w:tc>
        <w:tc>
          <w:tcPr>
            <w:tcW w:w="425" w:type="dxa"/>
            <w:shd w:val="solid" w:color="FFFFFF" w:fill="auto"/>
          </w:tcPr>
          <w:p w14:paraId="59750B10" w14:textId="32762DF6" w:rsidR="00795D2A" w:rsidRPr="00E87D15" w:rsidRDefault="00795D2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364CCF" w14:textId="58AFE296" w:rsidR="00795D2A" w:rsidRPr="00E87D15" w:rsidRDefault="00795D2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02DA5E7" w14:textId="671B784A" w:rsidR="00795D2A" w:rsidRPr="00E87D15" w:rsidRDefault="00795D2A"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E87D15" w:rsidRDefault="00795D2A"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A662F52" w14:textId="77777777" w:rsidTr="000E0733">
        <w:tc>
          <w:tcPr>
            <w:tcW w:w="709" w:type="dxa"/>
            <w:shd w:val="solid" w:color="FFFFFF" w:fill="auto"/>
          </w:tcPr>
          <w:p w14:paraId="76F9477C" w14:textId="77777777" w:rsidR="00B50935" w:rsidRPr="00E87D15"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E87D15" w:rsidRDefault="00B50935"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1C5C984" w14:textId="21C584FE" w:rsidR="00B50935" w:rsidRPr="00E87D15" w:rsidRDefault="00B50935" w:rsidP="00BE5FF6">
            <w:pPr>
              <w:pStyle w:val="TAC"/>
              <w:keepNext w:val="0"/>
              <w:keepLines w:val="0"/>
              <w:widowControl w:val="0"/>
              <w:jc w:val="left"/>
              <w:rPr>
                <w:sz w:val="16"/>
                <w:szCs w:val="16"/>
                <w:lang w:eastAsia="ko-KR"/>
              </w:rPr>
            </w:pPr>
            <w:r w:rsidRPr="00E87D15">
              <w:rPr>
                <w:sz w:val="16"/>
                <w:szCs w:val="16"/>
                <w:lang w:eastAsia="ko-KR"/>
              </w:rPr>
              <w:t>RP-221754</w:t>
            </w:r>
          </w:p>
        </w:tc>
        <w:tc>
          <w:tcPr>
            <w:tcW w:w="567" w:type="dxa"/>
            <w:shd w:val="solid" w:color="FFFFFF" w:fill="auto"/>
          </w:tcPr>
          <w:p w14:paraId="6BD0976E" w14:textId="71933EC0" w:rsidR="00B50935" w:rsidRPr="00E87D15" w:rsidRDefault="00B50935" w:rsidP="00BE5FF6">
            <w:pPr>
              <w:pStyle w:val="TAC"/>
              <w:keepNext w:val="0"/>
              <w:keepLines w:val="0"/>
              <w:widowControl w:val="0"/>
              <w:rPr>
                <w:sz w:val="16"/>
                <w:lang w:eastAsia="ko-KR"/>
              </w:rPr>
            </w:pPr>
            <w:r w:rsidRPr="00E87D15">
              <w:rPr>
                <w:sz w:val="16"/>
                <w:lang w:eastAsia="ko-KR"/>
              </w:rPr>
              <w:t>1301</w:t>
            </w:r>
          </w:p>
        </w:tc>
        <w:tc>
          <w:tcPr>
            <w:tcW w:w="425" w:type="dxa"/>
            <w:shd w:val="solid" w:color="FFFFFF" w:fill="auto"/>
          </w:tcPr>
          <w:p w14:paraId="3C4E45EE" w14:textId="14DF269F" w:rsidR="00B50935" w:rsidRPr="00E87D15" w:rsidRDefault="00B5093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1DD95C0" w14:textId="6DEA3482" w:rsidR="00B50935" w:rsidRPr="00E87D15" w:rsidRDefault="00B5093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C6BBDE" w14:textId="2ADD1860" w:rsidR="00B50935" w:rsidRPr="00E87D15" w:rsidRDefault="00B50935" w:rsidP="00383EE4">
            <w:pPr>
              <w:pStyle w:val="TAL"/>
              <w:rPr>
                <w:rFonts w:eastAsia="SimSun"/>
                <w:noProof/>
                <w:sz w:val="16"/>
                <w:szCs w:val="16"/>
              </w:rPr>
            </w:pPr>
            <w:r w:rsidRPr="00E87D15">
              <w:rPr>
                <w:rFonts w:eastAsia="SimSun"/>
                <w:noProof/>
                <w:sz w:val="16"/>
                <w:szCs w:val="16"/>
              </w:rPr>
              <w:t>Corrections on MBS</w:t>
            </w:r>
          </w:p>
        </w:tc>
        <w:tc>
          <w:tcPr>
            <w:tcW w:w="708" w:type="dxa"/>
            <w:shd w:val="solid" w:color="FFFFFF" w:fill="auto"/>
          </w:tcPr>
          <w:p w14:paraId="7F221AAC" w14:textId="5480CD75" w:rsidR="00B50935" w:rsidRPr="00E87D15" w:rsidRDefault="00B50935"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227088A" w14:textId="77777777" w:rsidTr="000E0733">
        <w:tc>
          <w:tcPr>
            <w:tcW w:w="709" w:type="dxa"/>
            <w:shd w:val="solid" w:color="FFFFFF" w:fill="auto"/>
          </w:tcPr>
          <w:p w14:paraId="496E5FEC" w14:textId="77777777" w:rsidR="009F4942" w:rsidRPr="00E87D15"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E87D15" w:rsidRDefault="009F4942"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726BBE3" w14:textId="5A563A27" w:rsidR="009F4942" w:rsidRPr="00E87D15" w:rsidRDefault="009F4942" w:rsidP="00BE5FF6">
            <w:pPr>
              <w:pStyle w:val="TAC"/>
              <w:keepNext w:val="0"/>
              <w:keepLines w:val="0"/>
              <w:widowControl w:val="0"/>
              <w:jc w:val="left"/>
              <w:rPr>
                <w:sz w:val="16"/>
                <w:szCs w:val="16"/>
                <w:lang w:eastAsia="ko-KR"/>
              </w:rPr>
            </w:pPr>
            <w:r w:rsidRPr="00E87D15">
              <w:rPr>
                <w:sz w:val="16"/>
                <w:szCs w:val="16"/>
                <w:lang w:eastAsia="ko-KR"/>
              </w:rPr>
              <w:t>RP-221728</w:t>
            </w:r>
          </w:p>
        </w:tc>
        <w:tc>
          <w:tcPr>
            <w:tcW w:w="567" w:type="dxa"/>
            <w:shd w:val="solid" w:color="FFFFFF" w:fill="auto"/>
          </w:tcPr>
          <w:p w14:paraId="1402CB82" w14:textId="7F3146C2" w:rsidR="009F4942" w:rsidRPr="00E87D15" w:rsidRDefault="009F4942" w:rsidP="00BE5FF6">
            <w:pPr>
              <w:pStyle w:val="TAC"/>
              <w:keepNext w:val="0"/>
              <w:keepLines w:val="0"/>
              <w:widowControl w:val="0"/>
              <w:rPr>
                <w:sz w:val="16"/>
                <w:lang w:eastAsia="ko-KR"/>
              </w:rPr>
            </w:pPr>
            <w:r w:rsidRPr="00E87D15">
              <w:rPr>
                <w:sz w:val="16"/>
                <w:lang w:eastAsia="ko-KR"/>
              </w:rPr>
              <w:t>1302</w:t>
            </w:r>
          </w:p>
        </w:tc>
        <w:tc>
          <w:tcPr>
            <w:tcW w:w="425" w:type="dxa"/>
            <w:shd w:val="solid" w:color="FFFFFF" w:fill="auto"/>
          </w:tcPr>
          <w:p w14:paraId="4A45FE1C" w14:textId="4FC83264" w:rsidR="009F4942" w:rsidRPr="00E87D15" w:rsidRDefault="009F494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3267BD" w14:textId="74BE7628" w:rsidR="009F4942" w:rsidRPr="00E87D15" w:rsidRDefault="009F494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C2A941" w14:textId="0D257BC4" w:rsidR="009F4942" w:rsidRPr="00E87D15" w:rsidRDefault="009F4942" w:rsidP="00383EE4">
            <w:pPr>
              <w:pStyle w:val="TAL"/>
              <w:rPr>
                <w:rFonts w:eastAsia="SimSun"/>
                <w:noProof/>
                <w:sz w:val="16"/>
                <w:szCs w:val="16"/>
              </w:rPr>
            </w:pPr>
            <w:r w:rsidRPr="00E87D15">
              <w:rPr>
                <w:rFonts w:eastAsia="SimSun"/>
                <w:noProof/>
                <w:sz w:val="16"/>
                <w:szCs w:val="16"/>
              </w:rPr>
              <w:t>Corrections for TRS-based SCell activation</w:t>
            </w:r>
          </w:p>
        </w:tc>
        <w:tc>
          <w:tcPr>
            <w:tcW w:w="708" w:type="dxa"/>
            <w:shd w:val="solid" w:color="FFFFFF" w:fill="auto"/>
          </w:tcPr>
          <w:p w14:paraId="18E41C86" w14:textId="0AFAC430" w:rsidR="009F4942" w:rsidRPr="00E87D15" w:rsidRDefault="009F4942"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A6C354D" w14:textId="77777777" w:rsidTr="000E0733">
        <w:tc>
          <w:tcPr>
            <w:tcW w:w="709" w:type="dxa"/>
            <w:shd w:val="solid" w:color="FFFFFF" w:fill="auto"/>
          </w:tcPr>
          <w:p w14:paraId="435B0290" w14:textId="77777777" w:rsidR="00F62E3E" w:rsidRPr="00E87D15"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E87D15" w:rsidRDefault="00F62E3E"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3E2B153" w14:textId="591FE809" w:rsidR="00F62E3E" w:rsidRPr="00E87D15" w:rsidRDefault="00F62E3E" w:rsidP="00BE5FF6">
            <w:pPr>
              <w:pStyle w:val="TAC"/>
              <w:keepNext w:val="0"/>
              <w:keepLines w:val="0"/>
              <w:widowControl w:val="0"/>
              <w:jc w:val="left"/>
              <w:rPr>
                <w:sz w:val="16"/>
                <w:szCs w:val="16"/>
                <w:lang w:eastAsia="ko-KR"/>
              </w:rPr>
            </w:pPr>
            <w:r w:rsidRPr="00E87D15">
              <w:rPr>
                <w:sz w:val="16"/>
                <w:szCs w:val="16"/>
                <w:lang w:eastAsia="ko-KR"/>
              </w:rPr>
              <w:t>RP-221739</w:t>
            </w:r>
          </w:p>
        </w:tc>
        <w:tc>
          <w:tcPr>
            <w:tcW w:w="567" w:type="dxa"/>
            <w:shd w:val="solid" w:color="FFFFFF" w:fill="auto"/>
          </w:tcPr>
          <w:p w14:paraId="4AB9860F" w14:textId="303C6094" w:rsidR="00F62E3E" w:rsidRPr="00E87D15" w:rsidRDefault="00F62E3E" w:rsidP="00BE5FF6">
            <w:pPr>
              <w:pStyle w:val="TAC"/>
              <w:keepNext w:val="0"/>
              <w:keepLines w:val="0"/>
              <w:widowControl w:val="0"/>
              <w:rPr>
                <w:sz w:val="16"/>
                <w:lang w:eastAsia="ko-KR"/>
              </w:rPr>
            </w:pPr>
            <w:r w:rsidRPr="00E87D15">
              <w:rPr>
                <w:sz w:val="16"/>
                <w:lang w:eastAsia="ko-KR"/>
              </w:rPr>
              <w:t>1303</w:t>
            </w:r>
          </w:p>
        </w:tc>
        <w:tc>
          <w:tcPr>
            <w:tcW w:w="425" w:type="dxa"/>
            <w:shd w:val="solid" w:color="FFFFFF" w:fill="auto"/>
          </w:tcPr>
          <w:p w14:paraId="4A58BD2C" w14:textId="6ABA5481" w:rsidR="00F62E3E" w:rsidRPr="00E87D15" w:rsidRDefault="00F62E3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95E2503" w14:textId="112E4682" w:rsidR="00F62E3E" w:rsidRPr="00E87D15" w:rsidRDefault="00F62E3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BBED0BD" w14:textId="5C12F673" w:rsidR="00F62E3E" w:rsidRPr="00E87D15" w:rsidRDefault="00F62E3E" w:rsidP="00383EE4">
            <w:pPr>
              <w:pStyle w:val="TAL"/>
              <w:rPr>
                <w:rFonts w:eastAsia="SimSun"/>
                <w:noProof/>
                <w:sz w:val="16"/>
                <w:szCs w:val="16"/>
              </w:rPr>
            </w:pPr>
            <w:r w:rsidRPr="00E87D15">
              <w:rPr>
                <w:rFonts w:eastAsia="SimSun"/>
                <w:noProof/>
                <w:sz w:val="16"/>
                <w:szCs w:val="16"/>
              </w:rPr>
              <w:t>Correction on user plane aspects for SL enhancement</w:t>
            </w:r>
          </w:p>
        </w:tc>
        <w:tc>
          <w:tcPr>
            <w:tcW w:w="708" w:type="dxa"/>
            <w:shd w:val="solid" w:color="FFFFFF" w:fill="auto"/>
          </w:tcPr>
          <w:p w14:paraId="225AA4AD" w14:textId="081E10AA" w:rsidR="00F62E3E" w:rsidRPr="00E87D15" w:rsidRDefault="00F62E3E"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53873C9" w14:textId="77777777" w:rsidTr="000E0733">
        <w:tc>
          <w:tcPr>
            <w:tcW w:w="709" w:type="dxa"/>
            <w:shd w:val="solid" w:color="FFFFFF" w:fill="auto"/>
          </w:tcPr>
          <w:p w14:paraId="2A6BF9C5" w14:textId="54001A2C" w:rsidR="00A8136A" w:rsidRPr="00E87D15" w:rsidRDefault="00A8136A" w:rsidP="00BE5FF6">
            <w:pPr>
              <w:pStyle w:val="TAC"/>
              <w:keepNext w:val="0"/>
              <w:keepLines w:val="0"/>
              <w:widowControl w:val="0"/>
              <w:rPr>
                <w:sz w:val="16"/>
                <w:szCs w:val="16"/>
                <w:lang w:eastAsia="ko-KR"/>
              </w:rPr>
            </w:pPr>
            <w:r w:rsidRPr="00E87D15">
              <w:rPr>
                <w:sz w:val="16"/>
                <w:szCs w:val="16"/>
                <w:lang w:eastAsia="ko-KR"/>
              </w:rPr>
              <w:t>2022-09</w:t>
            </w:r>
          </w:p>
        </w:tc>
        <w:tc>
          <w:tcPr>
            <w:tcW w:w="661" w:type="dxa"/>
            <w:shd w:val="solid" w:color="FFFFFF" w:fill="auto"/>
          </w:tcPr>
          <w:p w14:paraId="0B59C9D8" w14:textId="6AF7AFA2" w:rsidR="00A8136A" w:rsidRPr="00E87D15" w:rsidRDefault="00A8136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0EA11DB1" w14:textId="55B8764B" w:rsidR="00A8136A" w:rsidRPr="00E87D15" w:rsidRDefault="00A8136A" w:rsidP="00BE5FF6">
            <w:pPr>
              <w:pStyle w:val="TAC"/>
              <w:keepNext w:val="0"/>
              <w:keepLines w:val="0"/>
              <w:widowControl w:val="0"/>
              <w:jc w:val="left"/>
              <w:rPr>
                <w:sz w:val="16"/>
                <w:szCs w:val="16"/>
                <w:lang w:eastAsia="ko-KR"/>
              </w:rPr>
            </w:pPr>
            <w:r w:rsidRPr="00E87D15">
              <w:rPr>
                <w:sz w:val="16"/>
                <w:szCs w:val="16"/>
                <w:lang w:eastAsia="ko-KR"/>
              </w:rPr>
              <w:t>RP-2225</w:t>
            </w:r>
            <w:r w:rsidR="000E0C49" w:rsidRPr="00E87D15">
              <w:rPr>
                <w:sz w:val="16"/>
                <w:szCs w:val="16"/>
                <w:lang w:eastAsia="ko-KR"/>
              </w:rPr>
              <w:t>24</w:t>
            </w:r>
          </w:p>
        </w:tc>
        <w:tc>
          <w:tcPr>
            <w:tcW w:w="567" w:type="dxa"/>
            <w:shd w:val="solid" w:color="FFFFFF" w:fill="auto"/>
          </w:tcPr>
          <w:p w14:paraId="55FCC7F2" w14:textId="39E60A48" w:rsidR="00A8136A" w:rsidRPr="00E87D15" w:rsidRDefault="00A8136A" w:rsidP="00BE5FF6">
            <w:pPr>
              <w:pStyle w:val="TAC"/>
              <w:keepNext w:val="0"/>
              <w:keepLines w:val="0"/>
              <w:widowControl w:val="0"/>
              <w:rPr>
                <w:sz w:val="16"/>
                <w:lang w:eastAsia="ko-KR"/>
              </w:rPr>
            </w:pPr>
            <w:r w:rsidRPr="00E87D15">
              <w:rPr>
                <w:sz w:val="16"/>
                <w:lang w:eastAsia="ko-KR"/>
              </w:rPr>
              <w:t>1318</w:t>
            </w:r>
          </w:p>
        </w:tc>
        <w:tc>
          <w:tcPr>
            <w:tcW w:w="425" w:type="dxa"/>
            <w:shd w:val="solid" w:color="FFFFFF" w:fill="auto"/>
          </w:tcPr>
          <w:p w14:paraId="5D8F750A" w14:textId="2F1C3A8C" w:rsidR="00A8136A" w:rsidRPr="00E87D15" w:rsidRDefault="00A8136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389F093" w14:textId="1B737A62" w:rsidR="00A8136A" w:rsidRPr="00E87D15" w:rsidRDefault="00A813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DDF1F7A" w14:textId="4C1AD106" w:rsidR="00A8136A" w:rsidRPr="00E87D15" w:rsidRDefault="00A8136A" w:rsidP="00383EE4">
            <w:pPr>
              <w:pStyle w:val="TAL"/>
              <w:rPr>
                <w:rFonts w:eastAsia="SimSun"/>
                <w:noProof/>
                <w:sz w:val="16"/>
                <w:szCs w:val="16"/>
              </w:rPr>
            </w:pPr>
            <w:r w:rsidRPr="00E87D15">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E87D15" w:rsidRDefault="00A8136A" w:rsidP="00BE5FF6">
            <w:pPr>
              <w:pStyle w:val="TAC"/>
              <w:keepNext w:val="0"/>
              <w:keepLines w:val="0"/>
              <w:widowControl w:val="0"/>
              <w:jc w:val="left"/>
              <w:rPr>
                <w:sz w:val="16"/>
                <w:szCs w:val="16"/>
                <w:lang w:eastAsia="ko-KR"/>
              </w:rPr>
            </w:pPr>
            <w:r w:rsidRPr="00E87D15">
              <w:rPr>
                <w:sz w:val="16"/>
                <w:szCs w:val="16"/>
                <w:lang w:eastAsia="ko-KR"/>
              </w:rPr>
              <w:t>17.</w:t>
            </w:r>
            <w:r w:rsidR="00B720D8" w:rsidRPr="00E87D15">
              <w:rPr>
                <w:sz w:val="16"/>
                <w:szCs w:val="16"/>
                <w:lang w:eastAsia="ko-KR"/>
              </w:rPr>
              <w:t>2</w:t>
            </w:r>
            <w:r w:rsidRPr="00E87D15">
              <w:rPr>
                <w:sz w:val="16"/>
                <w:szCs w:val="16"/>
                <w:lang w:eastAsia="ko-KR"/>
              </w:rPr>
              <w:t>.0</w:t>
            </w:r>
          </w:p>
        </w:tc>
      </w:tr>
      <w:tr w:rsidR="00E87D15" w:rsidRPr="00E87D15" w14:paraId="15611C30" w14:textId="77777777" w:rsidTr="000E0733">
        <w:tc>
          <w:tcPr>
            <w:tcW w:w="709" w:type="dxa"/>
            <w:shd w:val="solid" w:color="FFFFFF" w:fill="auto"/>
          </w:tcPr>
          <w:p w14:paraId="03A5CDE8" w14:textId="77777777" w:rsidR="00BC3956" w:rsidRPr="00E87D15"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E87D15" w:rsidRDefault="00BC395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FEC7066" w14:textId="6EA5870F" w:rsidR="00BC3956" w:rsidRPr="00E87D15" w:rsidRDefault="00BC3956" w:rsidP="00BE5FF6">
            <w:pPr>
              <w:pStyle w:val="TAC"/>
              <w:keepNext w:val="0"/>
              <w:keepLines w:val="0"/>
              <w:widowControl w:val="0"/>
              <w:jc w:val="left"/>
              <w:rPr>
                <w:sz w:val="16"/>
                <w:szCs w:val="16"/>
                <w:lang w:eastAsia="ko-KR"/>
              </w:rPr>
            </w:pPr>
            <w:r w:rsidRPr="00E87D15">
              <w:rPr>
                <w:sz w:val="16"/>
                <w:szCs w:val="16"/>
                <w:lang w:eastAsia="ko-KR"/>
              </w:rPr>
              <w:t>RP-222522</w:t>
            </w:r>
          </w:p>
        </w:tc>
        <w:tc>
          <w:tcPr>
            <w:tcW w:w="567" w:type="dxa"/>
            <w:shd w:val="solid" w:color="FFFFFF" w:fill="auto"/>
          </w:tcPr>
          <w:p w14:paraId="6CA0CE05" w14:textId="23EF179F" w:rsidR="00BC3956" w:rsidRPr="00E87D15" w:rsidRDefault="00BC3956" w:rsidP="00BE5FF6">
            <w:pPr>
              <w:pStyle w:val="TAC"/>
              <w:keepNext w:val="0"/>
              <w:keepLines w:val="0"/>
              <w:widowControl w:val="0"/>
              <w:rPr>
                <w:sz w:val="16"/>
                <w:lang w:eastAsia="ko-KR"/>
              </w:rPr>
            </w:pPr>
            <w:r w:rsidRPr="00E87D15">
              <w:rPr>
                <w:sz w:val="16"/>
                <w:lang w:eastAsia="ko-KR"/>
              </w:rPr>
              <w:t>1322</w:t>
            </w:r>
          </w:p>
        </w:tc>
        <w:tc>
          <w:tcPr>
            <w:tcW w:w="425" w:type="dxa"/>
            <w:shd w:val="solid" w:color="FFFFFF" w:fill="auto"/>
          </w:tcPr>
          <w:p w14:paraId="700C9544" w14:textId="4A2FA16A" w:rsidR="00BC3956" w:rsidRPr="00E87D15" w:rsidRDefault="00BC3956"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DC750DC" w14:textId="2315B571" w:rsidR="00BC3956" w:rsidRPr="00E87D15" w:rsidRDefault="00BC395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75C4D6" w14:textId="0AE5C8E6" w:rsidR="00BC3956" w:rsidRPr="00E87D15" w:rsidRDefault="00BC3956" w:rsidP="00383EE4">
            <w:pPr>
              <w:pStyle w:val="TAL"/>
              <w:rPr>
                <w:rFonts w:eastAsia="SimSun"/>
                <w:noProof/>
                <w:sz w:val="16"/>
                <w:szCs w:val="16"/>
              </w:rPr>
            </w:pPr>
            <w:r w:rsidRPr="00E87D15">
              <w:rPr>
                <w:rFonts w:eastAsia="SimSun"/>
                <w:noProof/>
                <w:sz w:val="16"/>
                <w:szCs w:val="16"/>
              </w:rPr>
              <w:t>Corrections to MAC regarding deactivated SCG</w:t>
            </w:r>
          </w:p>
        </w:tc>
        <w:tc>
          <w:tcPr>
            <w:tcW w:w="708" w:type="dxa"/>
            <w:shd w:val="solid" w:color="FFFFFF" w:fill="auto"/>
          </w:tcPr>
          <w:p w14:paraId="0B0D396F" w14:textId="1CDD87D7" w:rsidR="00BC3956" w:rsidRPr="00E87D15" w:rsidRDefault="00BC395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07AE4D3" w14:textId="77777777" w:rsidTr="000E0733">
        <w:tc>
          <w:tcPr>
            <w:tcW w:w="709" w:type="dxa"/>
            <w:shd w:val="solid" w:color="FFFFFF" w:fill="auto"/>
          </w:tcPr>
          <w:p w14:paraId="5FED21D3" w14:textId="77777777" w:rsidR="00F60320" w:rsidRPr="00E87D15"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E87D15" w:rsidRDefault="00F60320"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5C5B2E5" w14:textId="494E57EC" w:rsidR="00F60320" w:rsidRPr="00E87D15" w:rsidRDefault="00F60320"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5C6CC97D" w14:textId="69C09D21" w:rsidR="00F60320" w:rsidRPr="00E87D15" w:rsidRDefault="00F60320" w:rsidP="00BE5FF6">
            <w:pPr>
              <w:pStyle w:val="TAC"/>
              <w:keepNext w:val="0"/>
              <w:keepLines w:val="0"/>
              <w:widowControl w:val="0"/>
              <w:rPr>
                <w:sz w:val="16"/>
                <w:lang w:eastAsia="ko-KR"/>
              </w:rPr>
            </w:pPr>
            <w:r w:rsidRPr="00E87D15">
              <w:rPr>
                <w:sz w:val="16"/>
                <w:lang w:eastAsia="ko-KR"/>
              </w:rPr>
              <w:t>1327</w:t>
            </w:r>
          </w:p>
        </w:tc>
        <w:tc>
          <w:tcPr>
            <w:tcW w:w="425" w:type="dxa"/>
            <w:shd w:val="solid" w:color="FFFFFF" w:fill="auto"/>
          </w:tcPr>
          <w:p w14:paraId="547AB97E" w14:textId="455D8F0B" w:rsidR="00F60320" w:rsidRPr="00E87D15" w:rsidRDefault="00F6032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32B04FF" w14:textId="438CC89C" w:rsidR="00F60320" w:rsidRPr="00E87D15" w:rsidRDefault="00F6032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46B6588" w14:textId="07AF28AA" w:rsidR="00F60320" w:rsidRPr="00E87D15" w:rsidRDefault="00F60320"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E87D15" w:rsidRDefault="00F60320"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CBE2D48" w14:textId="77777777" w:rsidTr="000E0733">
        <w:tc>
          <w:tcPr>
            <w:tcW w:w="709" w:type="dxa"/>
            <w:shd w:val="solid" w:color="FFFFFF" w:fill="auto"/>
          </w:tcPr>
          <w:p w14:paraId="2AB47701" w14:textId="77777777" w:rsidR="00CB7A42" w:rsidRPr="00E87D15"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E87D15" w:rsidRDefault="00CB7A42"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6ED277F" w14:textId="4A77AFAD" w:rsidR="00CB7A42" w:rsidRPr="00E87D15" w:rsidRDefault="00CB7A42" w:rsidP="00BE5FF6">
            <w:pPr>
              <w:pStyle w:val="TAC"/>
              <w:keepNext w:val="0"/>
              <w:keepLines w:val="0"/>
              <w:widowControl w:val="0"/>
              <w:jc w:val="left"/>
              <w:rPr>
                <w:sz w:val="16"/>
                <w:szCs w:val="16"/>
                <w:lang w:eastAsia="ko-KR"/>
              </w:rPr>
            </w:pPr>
            <w:r w:rsidRPr="00E87D15">
              <w:rPr>
                <w:sz w:val="16"/>
                <w:szCs w:val="16"/>
                <w:lang w:eastAsia="ko-KR"/>
              </w:rPr>
              <w:t>RP-222518</w:t>
            </w:r>
          </w:p>
        </w:tc>
        <w:tc>
          <w:tcPr>
            <w:tcW w:w="567" w:type="dxa"/>
            <w:shd w:val="solid" w:color="FFFFFF" w:fill="auto"/>
          </w:tcPr>
          <w:p w14:paraId="33111452" w14:textId="47C936A5" w:rsidR="00CB7A42" w:rsidRPr="00E87D15" w:rsidRDefault="00CB7A42" w:rsidP="00BE5FF6">
            <w:pPr>
              <w:pStyle w:val="TAC"/>
              <w:keepNext w:val="0"/>
              <w:keepLines w:val="0"/>
              <w:widowControl w:val="0"/>
              <w:rPr>
                <w:sz w:val="16"/>
                <w:lang w:eastAsia="ko-KR"/>
              </w:rPr>
            </w:pPr>
            <w:r w:rsidRPr="00E87D15">
              <w:rPr>
                <w:sz w:val="16"/>
                <w:lang w:eastAsia="ko-KR"/>
              </w:rPr>
              <w:t>1331</w:t>
            </w:r>
          </w:p>
        </w:tc>
        <w:tc>
          <w:tcPr>
            <w:tcW w:w="425" w:type="dxa"/>
            <w:shd w:val="solid" w:color="FFFFFF" w:fill="auto"/>
          </w:tcPr>
          <w:p w14:paraId="314557D2" w14:textId="7FD31F62" w:rsidR="00CB7A42" w:rsidRPr="00E87D15" w:rsidRDefault="00CB7A4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C46D873" w14:textId="728B1A9B" w:rsidR="00CB7A42" w:rsidRPr="00E87D15" w:rsidRDefault="00CB7A42"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54EA805A" w14:textId="407F30C7" w:rsidR="00CB7A42" w:rsidRPr="00E87D15" w:rsidRDefault="00CB7A42" w:rsidP="00383EE4">
            <w:pPr>
              <w:pStyle w:val="TAL"/>
              <w:rPr>
                <w:rFonts w:eastAsia="SimSun"/>
                <w:noProof/>
                <w:sz w:val="16"/>
                <w:szCs w:val="16"/>
              </w:rPr>
            </w:pPr>
            <w:r w:rsidRPr="00E87D15">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E87D15" w:rsidRDefault="00CB7A42"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620A25F" w14:textId="77777777" w:rsidTr="000E0733">
        <w:tc>
          <w:tcPr>
            <w:tcW w:w="709" w:type="dxa"/>
            <w:shd w:val="solid" w:color="FFFFFF" w:fill="auto"/>
          </w:tcPr>
          <w:p w14:paraId="20E4BA9A" w14:textId="77777777" w:rsidR="00C178A8" w:rsidRPr="00E87D15"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E87D15" w:rsidRDefault="00C178A8"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D4AC8F2" w14:textId="0E6D51A6" w:rsidR="00C178A8" w:rsidRPr="00E87D15" w:rsidRDefault="00C178A8" w:rsidP="00BE5FF6">
            <w:pPr>
              <w:pStyle w:val="TAC"/>
              <w:keepNext w:val="0"/>
              <w:keepLines w:val="0"/>
              <w:widowControl w:val="0"/>
              <w:jc w:val="left"/>
              <w:rPr>
                <w:sz w:val="16"/>
                <w:szCs w:val="16"/>
                <w:lang w:eastAsia="ko-KR"/>
              </w:rPr>
            </w:pPr>
            <w:r w:rsidRPr="00E87D15">
              <w:rPr>
                <w:sz w:val="16"/>
                <w:szCs w:val="16"/>
                <w:lang w:eastAsia="ko-KR"/>
              </w:rPr>
              <w:t>RP-2225</w:t>
            </w:r>
            <w:r w:rsidR="00A55E2B" w:rsidRPr="00E87D15">
              <w:rPr>
                <w:sz w:val="16"/>
                <w:szCs w:val="16"/>
                <w:lang w:eastAsia="ko-KR"/>
              </w:rPr>
              <w:t>18</w:t>
            </w:r>
          </w:p>
        </w:tc>
        <w:tc>
          <w:tcPr>
            <w:tcW w:w="567" w:type="dxa"/>
            <w:shd w:val="solid" w:color="FFFFFF" w:fill="auto"/>
          </w:tcPr>
          <w:p w14:paraId="790BC63D" w14:textId="0CBE41D5" w:rsidR="00C178A8" w:rsidRPr="00E87D15" w:rsidRDefault="00C178A8" w:rsidP="00BE5FF6">
            <w:pPr>
              <w:pStyle w:val="TAC"/>
              <w:keepNext w:val="0"/>
              <w:keepLines w:val="0"/>
              <w:widowControl w:val="0"/>
              <w:rPr>
                <w:sz w:val="16"/>
                <w:lang w:eastAsia="ko-KR"/>
              </w:rPr>
            </w:pPr>
            <w:r w:rsidRPr="00E87D15">
              <w:rPr>
                <w:sz w:val="16"/>
                <w:lang w:eastAsia="ko-KR"/>
              </w:rPr>
              <w:t>1335</w:t>
            </w:r>
          </w:p>
        </w:tc>
        <w:tc>
          <w:tcPr>
            <w:tcW w:w="425" w:type="dxa"/>
            <w:shd w:val="solid" w:color="FFFFFF" w:fill="auto"/>
          </w:tcPr>
          <w:p w14:paraId="53C114E9" w14:textId="404D761A" w:rsidR="00C178A8" w:rsidRPr="00E87D15" w:rsidRDefault="00C178A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14C0723" w14:textId="1A42E5E4" w:rsidR="00C178A8" w:rsidRPr="00E87D15" w:rsidRDefault="00C178A8"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CBA910C" w14:textId="483C08D4" w:rsidR="00C178A8" w:rsidRPr="00E87D15" w:rsidRDefault="00C178A8" w:rsidP="00383EE4">
            <w:pPr>
              <w:pStyle w:val="TAL"/>
              <w:rPr>
                <w:rFonts w:eastAsia="SimSun"/>
                <w:noProof/>
                <w:sz w:val="16"/>
                <w:szCs w:val="16"/>
              </w:rPr>
            </w:pPr>
            <w:r w:rsidRPr="00E87D15">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E87D15" w:rsidRDefault="00C178A8"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3D2F3E0" w14:textId="77777777" w:rsidTr="000E0733">
        <w:tc>
          <w:tcPr>
            <w:tcW w:w="709" w:type="dxa"/>
            <w:shd w:val="solid" w:color="FFFFFF" w:fill="auto"/>
          </w:tcPr>
          <w:p w14:paraId="1D5779FA" w14:textId="77777777" w:rsidR="0088060D" w:rsidRPr="00E87D15"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E87D15" w:rsidRDefault="0088060D"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3AD36FD" w14:textId="3CA5E8E7" w:rsidR="0088060D" w:rsidRPr="00E87D15" w:rsidRDefault="0088060D" w:rsidP="00BE5FF6">
            <w:pPr>
              <w:pStyle w:val="TAC"/>
              <w:keepNext w:val="0"/>
              <w:keepLines w:val="0"/>
              <w:widowControl w:val="0"/>
              <w:jc w:val="left"/>
              <w:rPr>
                <w:sz w:val="16"/>
                <w:szCs w:val="16"/>
                <w:lang w:eastAsia="ko-KR"/>
              </w:rPr>
            </w:pPr>
            <w:r w:rsidRPr="00E87D15">
              <w:rPr>
                <w:sz w:val="16"/>
                <w:szCs w:val="16"/>
                <w:lang w:eastAsia="ko-KR"/>
              </w:rPr>
              <w:t>RP-2225</w:t>
            </w:r>
            <w:r w:rsidR="00722A37" w:rsidRPr="00E87D15">
              <w:rPr>
                <w:sz w:val="16"/>
                <w:szCs w:val="16"/>
                <w:lang w:eastAsia="ko-KR"/>
              </w:rPr>
              <w:t>25</w:t>
            </w:r>
          </w:p>
        </w:tc>
        <w:tc>
          <w:tcPr>
            <w:tcW w:w="567" w:type="dxa"/>
            <w:shd w:val="solid" w:color="FFFFFF" w:fill="auto"/>
          </w:tcPr>
          <w:p w14:paraId="37235E74" w14:textId="3AC7F602" w:rsidR="0088060D" w:rsidRPr="00E87D15" w:rsidRDefault="0088060D" w:rsidP="00BE5FF6">
            <w:pPr>
              <w:pStyle w:val="TAC"/>
              <w:keepNext w:val="0"/>
              <w:keepLines w:val="0"/>
              <w:widowControl w:val="0"/>
              <w:rPr>
                <w:sz w:val="16"/>
                <w:lang w:eastAsia="ko-KR"/>
              </w:rPr>
            </w:pPr>
            <w:r w:rsidRPr="00E87D15">
              <w:rPr>
                <w:sz w:val="16"/>
                <w:lang w:eastAsia="ko-KR"/>
              </w:rPr>
              <w:t>1336</w:t>
            </w:r>
          </w:p>
        </w:tc>
        <w:tc>
          <w:tcPr>
            <w:tcW w:w="425" w:type="dxa"/>
            <w:shd w:val="solid" w:color="FFFFFF" w:fill="auto"/>
          </w:tcPr>
          <w:p w14:paraId="62EB5A1C" w14:textId="74D98CC0" w:rsidR="0088060D" w:rsidRPr="00E87D15" w:rsidRDefault="0088060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9ECD96E" w14:textId="4770C6ED" w:rsidR="0088060D" w:rsidRPr="00E87D15" w:rsidRDefault="0088060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E5E5B6F" w14:textId="4CB6E2D3" w:rsidR="0088060D" w:rsidRPr="00E87D15" w:rsidRDefault="00722A37"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54E65836" w14:textId="355543C7" w:rsidR="0088060D" w:rsidRPr="00E87D15" w:rsidRDefault="00722A37"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68BB5BD2" w14:textId="77777777" w:rsidTr="000E0733">
        <w:tc>
          <w:tcPr>
            <w:tcW w:w="709" w:type="dxa"/>
            <w:shd w:val="solid" w:color="FFFFFF" w:fill="auto"/>
          </w:tcPr>
          <w:p w14:paraId="594C704C" w14:textId="77777777" w:rsidR="001B2AA2" w:rsidRPr="00E87D15"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E87D15" w:rsidRDefault="001B2AA2"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BCD16FD" w14:textId="499CDCFD" w:rsidR="001B2AA2" w:rsidRPr="00E87D15" w:rsidRDefault="001B2AA2"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75F7B10A" w14:textId="575E4BDC" w:rsidR="001B2AA2" w:rsidRPr="00E87D15" w:rsidRDefault="001B2AA2" w:rsidP="00BE5FF6">
            <w:pPr>
              <w:pStyle w:val="TAC"/>
              <w:keepNext w:val="0"/>
              <w:keepLines w:val="0"/>
              <w:widowControl w:val="0"/>
              <w:rPr>
                <w:sz w:val="16"/>
                <w:lang w:eastAsia="ko-KR"/>
              </w:rPr>
            </w:pPr>
            <w:r w:rsidRPr="00E87D15">
              <w:rPr>
                <w:sz w:val="16"/>
                <w:lang w:eastAsia="ko-KR"/>
              </w:rPr>
              <w:t>1344</w:t>
            </w:r>
          </w:p>
        </w:tc>
        <w:tc>
          <w:tcPr>
            <w:tcW w:w="425" w:type="dxa"/>
            <w:shd w:val="solid" w:color="FFFFFF" w:fill="auto"/>
          </w:tcPr>
          <w:p w14:paraId="3A4FB143" w14:textId="0B703830" w:rsidR="001B2AA2" w:rsidRPr="00E87D15" w:rsidRDefault="001B2AA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E502F15" w14:textId="20752BCF" w:rsidR="001B2AA2" w:rsidRPr="00E87D15" w:rsidRDefault="001B2AA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2B0702" w14:textId="5A27F034" w:rsidR="001B2AA2" w:rsidRPr="00E87D15" w:rsidRDefault="001B2AA2" w:rsidP="00383EE4">
            <w:pPr>
              <w:pStyle w:val="TAL"/>
              <w:rPr>
                <w:rFonts w:eastAsia="SimSun"/>
                <w:noProof/>
                <w:sz w:val="16"/>
                <w:szCs w:val="16"/>
              </w:rPr>
            </w:pPr>
            <w:r w:rsidRPr="00E87D15">
              <w:rPr>
                <w:rFonts w:eastAsia="SimSun"/>
                <w:noProof/>
                <w:sz w:val="16"/>
                <w:szCs w:val="16"/>
              </w:rPr>
              <w:t>Change to the MAC spec for R17 Positioning enhancement</w:t>
            </w:r>
          </w:p>
        </w:tc>
        <w:tc>
          <w:tcPr>
            <w:tcW w:w="708" w:type="dxa"/>
            <w:shd w:val="solid" w:color="FFFFFF" w:fill="auto"/>
          </w:tcPr>
          <w:p w14:paraId="5EB88B0D" w14:textId="05187CA2" w:rsidR="001B2AA2" w:rsidRPr="00E87D15" w:rsidRDefault="001B2AA2"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44B2C27" w14:textId="77777777" w:rsidTr="000E0733">
        <w:tc>
          <w:tcPr>
            <w:tcW w:w="709" w:type="dxa"/>
            <w:shd w:val="solid" w:color="FFFFFF" w:fill="auto"/>
          </w:tcPr>
          <w:p w14:paraId="19941FB0" w14:textId="77777777" w:rsidR="00263606" w:rsidRPr="00E87D15"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E87D15" w:rsidRDefault="0026360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5501DB0" w14:textId="0C9E673B" w:rsidR="00263606" w:rsidRPr="00E87D15" w:rsidRDefault="00263606" w:rsidP="00BE5FF6">
            <w:pPr>
              <w:pStyle w:val="TAC"/>
              <w:keepNext w:val="0"/>
              <w:keepLines w:val="0"/>
              <w:widowControl w:val="0"/>
              <w:jc w:val="left"/>
              <w:rPr>
                <w:sz w:val="16"/>
                <w:szCs w:val="16"/>
                <w:lang w:eastAsia="ko-KR"/>
              </w:rPr>
            </w:pPr>
            <w:r w:rsidRPr="00E87D15">
              <w:rPr>
                <w:sz w:val="16"/>
                <w:szCs w:val="16"/>
                <w:lang w:eastAsia="ko-KR"/>
              </w:rPr>
              <w:t>RP-2225</w:t>
            </w:r>
            <w:r w:rsidR="006817BB" w:rsidRPr="00E87D15">
              <w:rPr>
                <w:sz w:val="16"/>
                <w:szCs w:val="16"/>
                <w:lang w:eastAsia="ko-KR"/>
              </w:rPr>
              <w:t>25</w:t>
            </w:r>
          </w:p>
        </w:tc>
        <w:tc>
          <w:tcPr>
            <w:tcW w:w="567" w:type="dxa"/>
            <w:shd w:val="solid" w:color="FFFFFF" w:fill="auto"/>
          </w:tcPr>
          <w:p w14:paraId="7D8FD7D4" w14:textId="4F0BDA1B" w:rsidR="00263606" w:rsidRPr="00E87D15" w:rsidRDefault="00263606" w:rsidP="00BE5FF6">
            <w:pPr>
              <w:pStyle w:val="TAC"/>
              <w:keepNext w:val="0"/>
              <w:keepLines w:val="0"/>
              <w:widowControl w:val="0"/>
              <w:rPr>
                <w:sz w:val="16"/>
                <w:lang w:eastAsia="ko-KR"/>
              </w:rPr>
            </w:pPr>
            <w:r w:rsidRPr="00E87D15">
              <w:rPr>
                <w:sz w:val="16"/>
                <w:lang w:eastAsia="ko-KR"/>
              </w:rPr>
              <w:t>1357</w:t>
            </w:r>
          </w:p>
        </w:tc>
        <w:tc>
          <w:tcPr>
            <w:tcW w:w="425" w:type="dxa"/>
            <w:shd w:val="solid" w:color="FFFFFF" w:fill="auto"/>
          </w:tcPr>
          <w:p w14:paraId="1257D9A1" w14:textId="16B067BD" w:rsidR="00263606" w:rsidRPr="00E87D15" w:rsidRDefault="0026360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F44A178" w14:textId="37883070" w:rsidR="00263606" w:rsidRPr="00E87D15" w:rsidRDefault="0026360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F36A56" w14:textId="2B2301C5" w:rsidR="00263606" w:rsidRPr="00E87D15" w:rsidRDefault="00263606" w:rsidP="00383EE4">
            <w:pPr>
              <w:pStyle w:val="TAL"/>
              <w:rPr>
                <w:rFonts w:eastAsia="SimSun"/>
                <w:noProof/>
                <w:sz w:val="16"/>
                <w:szCs w:val="16"/>
              </w:rPr>
            </w:pPr>
            <w:r w:rsidRPr="00E87D15">
              <w:rPr>
                <w:rFonts w:eastAsia="SimSun"/>
                <w:noProof/>
                <w:sz w:val="16"/>
                <w:szCs w:val="16"/>
              </w:rPr>
              <w:t>Change to MAC spec for Small Data Transmission</w:t>
            </w:r>
          </w:p>
        </w:tc>
        <w:tc>
          <w:tcPr>
            <w:tcW w:w="708" w:type="dxa"/>
            <w:shd w:val="solid" w:color="FFFFFF" w:fill="auto"/>
          </w:tcPr>
          <w:p w14:paraId="134334BF" w14:textId="385EDBA4" w:rsidR="00263606" w:rsidRPr="00E87D15" w:rsidRDefault="0026360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EFE5E08" w14:textId="77777777" w:rsidTr="000E0733">
        <w:tc>
          <w:tcPr>
            <w:tcW w:w="709" w:type="dxa"/>
            <w:shd w:val="solid" w:color="FFFFFF" w:fill="auto"/>
          </w:tcPr>
          <w:p w14:paraId="467E490B" w14:textId="77777777" w:rsidR="00200876" w:rsidRPr="00E87D15"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E87D15" w:rsidRDefault="0020087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51797BB" w14:textId="7206E73B" w:rsidR="00200876" w:rsidRPr="00E87D15" w:rsidRDefault="00200876" w:rsidP="00BE5FF6">
            <w:pPr>
              <w:pStyle w:val="TAC"/>
              <w:keepNext w:val="0"/>
              <w:keepLines w:val="0"/>
              <w:widowControl w:val="0"/>
              <w:jc w:val="left"/>
              <w:rPr>
                <w:sz w:val="16"/>
                <w:szCs w:val="16"/>
                <w:lang w:eastAsia="ko-KR"/>
              </w:rPr>
            </w:pPr>
            <w:r w:rsidRPr="00E87D15">
              <w:rPr>
                <w:sz w:val="16"/>
                <w:szCs w:val="16"/>
                <w:lang w:eastAsia="ko-KR"/>
              </w:rPr>
              <w:t>RP-2225</w:t>
            </w:r>
            <w:r w:rsidR="00D15B31" w:rsidRPr="00E87D15">
              <w:rPr>
                <w:sz w:val="16"/>
                <w:szCs w:val="16"/>
                <w:lang w:eastAsia="ko-KR"/>
              </w:rPr>
              <w:t>24</w:t>
            </w:r>
          </w:p>
        </w:tc>
        <w:tc>
          <w:tcPr>
            <w:tcW w:w="567" w:type="dxa"/>
            <w:shd w:val="solid" w:color="FFFFFF" w:fill="auto"/>
          </w:tcPr>
          <w:p w14:paraId="1524AE30" w14:textId="6BB865E3" w:rsidR="00200876" w:rsidRPr="00E87D15" w:rsidRDefault="00200876" w:rsidP="00BE5FF6">
            <w:pPr>
              <w:pStyle w:val="TAC"/>
              <w:keepNext w:val="0"/>
              <w:keepLines w:val="0"/>
              <w:widowControl w:val="0"/>
              <w:rPr>
                <w:sz w:val="16"/>
                <w:lang w:eastAsia="ko-KR"/>
              </w:rPr>
            </w:pPr>
            <w:r w:rsidRPr="00E87D15">
              <w:rPr>
                <w:sz w:val="16"/>
                <w:lang w:eastAsia="ko-KR"/>
              </w:rPr>
              <w:t>1378</w:t>
            </w:r>
          </w:p>
        </w:tc>
        <w:tc>
          <w:tcPr>
            <w:tcW w:w="425" w:type="dxa"/>
            <w:shd w:val="solid" w:color="FFFFFF" w:fill="auto"/>
          </w:tcPr>
          <w:p w14:paraId="3B3B2554" w14:textId="5FA80B33" w:rsidR="00200876" w:rsidRPr="00E87D15" w:rsidRDefault="0020087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713E2B4" w14:textId="553FF6CA" w:rsidR="00200876" w:rsidRPr="00E87D15" w:rsidRDefault="002008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ECEF68" w14:textId="0F02A31A" w:rsidR="00200876" w:rsidRPr="00E87D15" w:rsidRDefault="00200876" w:rsidP="00383EE4">
            <w:pPr>
              <w:pStyle w:val="TAL"/>
              <w:rPr>
                <w:rFonts w:eastAsia="SimSun"/>
                <w:noProof/>
                <w:sz w:val="16"/>
                <w:szCs w:val="16"/>
              </w:rPr>
            </w:pPr>
            <w:r w:rsidRPr="00E87D15">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E87D15" w:rsidRDefault="0020087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C11FEE0" w14:textId="77777777" w:rsidTr="000E0733">
        <w:tc>
          <w:tcPr>
            <w:tcW w:w="709" w:type="dxa"/>
            <w:shd w:val="solid" w:color="FFFFFF" w:fill="auto"/>
          </w:tcPr>
          <w:p w14:paraId="00D9D0AA" w14:textId="77777777" w:rsidR="00E0606A" w:rsidRPr="00E87D15"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E87D15" w:rsidRDefault="00E0606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4ACC48C4" w14:textId="1E685C86" w:rsidR="00E0606A" w:rsidRPr="00E87D15" w:rsidRDefault="00E0606A"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1A105A3A" w14:textId="1360D724" w:rsidR="00E0606A" w:rsidRPr="00E87D15" w:rsidRDefault="00E0606A" w:rsidP="00BE5FF6">
            <w:pPr>
              <w:pStyle w:val="TAC"/>
              <w:keepNext w:val="0"/>
              <w:keepLines w:val="0"/>
              <w:widowControl w:val="0"/>
              <w:rPr>
                <w:sz w:val="16"/>
                <w:lang w:eastAsia="ko-KR"/>
              </w:rPr>
            </w:pPr>
            <w:r w:rsidRPr="00E87D15">
              <w:rPr>
                <w:sz w:val="16"/>
                <w:lang w:eastAsia="ko-KR"/>
              </w:rPr>
              <w:t>1389</w:t>
            </w:r>
          </w:p>
        </w:tc>
        <w:tc>
          <w:tcPr>
            <w:tcW w:w="425" w:type="dxa"/>
            <w:shd w:val="solid" w:color="FFFFFF" w:fill="auto"/>
          </w:tcPr>
          <w:p w14:paraId="00622071" w14:textId="4B5564B6" w:rsidR="00E0606A" w:rsidRPr="00E87D15" w:rsidRDefault="00E0606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F833976" w14:textId="58FBBDF7" w:rsidR="00E0606A" w:rsidRPr="00E87D15" w:rsidRDefault="00E060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40365D" w14:textId="5BC49500" w:rsidR="00E0606A" w:rsidRPr="00E87D15" w:rsidRDefault="00E0606A" w:rsidP="00383EE4">
            <w:pPr>
              <w:pStyle w:val="TAL"/>
              <w:rPr>
                <w:rFonts w:eastAsia="SimSun"/>
                <w:noProof/>
                <w:sz w:val="16"/>
                <w:szCs w:val="16"/>
              </w:rPr>
            </w:pPr>
            <w:r w:rsidRPr="00E87D15">
              <w:rPr>
                <w:rFonts w:eastAsia="SimSun"/>
                <w:noProof/>
                <w:sz w:val="16"/>
                <w:szCs w:val="16"/>
              </w:rPr>
              <w:t>Miscellaneous MAC Corrections on feMIMO</w:t>
            </w:r>
          </w:p>
        </w:tc>
        <w:tc>
          <w:tcPr>
            <w:tcW w:w="708" w:type="dxa"/>
            <w:shd w:val="solid" w:color="FFFFFF" w:fill="auto"/>
          </w:tcPr>
          <w:p w14:paraId="5272757C" w14:textId="6E689CB2" w:rsidR="00E0606A" w:rsidRPr="00E87D15" w:rsidRDefault="00E0606A"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D4402C2" w14:textId="77777777" w:rsidTr="000E0733">
        <w:tc>
          <w:tcPr>
            <w:tcW w:w="709" w:type="dxa"/>
            <w:shd w:val="solid" w:color="FFFFFF" w:fill="auto"/>
          </w:tcPr>
          <w:p w14:paraId="06671D91" w14:textId="77777777" w:rsidR="009E0A77" w:rsidRPr="00E87D15"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E87D15" w:rsidRDefault="009E0A77"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CAC2BD2" w14:textId="745EF919" w:rsidR="009E0A77" w:rsidRPr="00E87D15" w:rsidRDefault="009E0A77" w:rsidP="00BE5FF6">
            <w:pPr>
              <w:pStyle w:val="TAC"/>
              <w:keepNext w:val="0"/>
              <w:keepLines w:val="0"/>
              <w:widowControl w:val="0"/>
              <w:jc w:val="left"/>
              <w:rPr>
                <w:sz w:val="16"/>
                <w:szCs w:val="16"/>
                <w:lang w:eastAsia="ko-KR"/>
              </w:rPr>
            </w:pPr>
            <w:r w:rsidRPr="00E87D15">
              <w:rPr>
                <w:sz w:val="16"/>
                <w:szCs w:val="16"/>
                <w:lang w:eastAsia="ko-KR"/>
              </w:rPr>
              <w:t>RP-222602</w:t>
            </w:r>
          </w:p>
        </w:tc>
        <w:tc>
          <w:tcPr>
            <w:tcW w:w="567" w:type="dxa"/>
            <w:shd w:val="solid" w:color="FFFFFF" w:fill="auto"/>
          </w:tcPr>
          <w:p w14:paraId="541A0F66" w14:textId="29D9FDFD" w:rsidR="009E0A77" w:rsidRPr="00E87D15" w:rsidRDefault="009E0A77" w:rsidP="00BE5FF6">
            <w:pPr>
              <w:pStyle w:val="TAC"/>
              <w:keepNext w:val="0"/>
              <w:keepLines w:val="0"/>
              <w:widowControl w:val="0"/>
              <w:rPr>
                <w:sz w:val="16"/>
                <w:lang w:eastAsia="ko-KR"/>
              </w:rPr>
            </w:pPr>
            <w:r w:rsidRPr="00E87D15">
              <w:rPr>
                <w:sz w:val="16"/>
                <w:lang w:eastAsia="ko-KR"/>
              </w:rPr>
              <w:t>1398</w:t>
            </w:r>
          </w:p>
        </w:tc>
        <w:tc>
          <w:tcPr>
            <w:tcW w:w="425" w:type="dxa"/>
            <w:shd w:val="solid" w:color="FFFFFF" w:fill="auto"/>
          </w:tcPr>
          <w:p w14:paraId="06CD9C6B" w14:textId="57B3FB21" w:rsidR="009E0A77" w:rsidRPr="00E87D15" w:rsidRDefault="009E0A7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F6589D" w14:textId="16995F0C" w:rsidR="009E0A77" w:rsidRPr="00E87D15" w:rsidRDefault="009E0A7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DB24B2A" w14:textId="58E3A4F5" w:rsidR="009E0A77" w:rsidRPr="00E87D15" w:rsidRDefault="009E0A77" w:rsidP="00383EE4">
            <w:pPr>
              <w:pStyle w:val="TAL"/>
              <w:rPr>
                <w:rFonts w:eastAsia="SimSun"/>
                <w:noProof/>
                <w:sz w:val="16"/>
                <w:szCs w:val="16"/>
              </w:rPr>
            </w:pPr>
            <w:r w:rsidRPr="00E87D15">
              <w:rPr>
                <w:rFonts w:eastAsia="SimSun"/>
                <w:noProof/>
                <w:sz w:val="16"/>
                <w:szCs w:val="16"/>
              </w:rPr>
              <w:t>Correction on RO Selection with RA Partitioning</w:t>
            </w:r>
          </w:p>
        </w:tc>
        <w:tc>
          <w:tcPr>
            <w:tcW w:w="708" w:type="dxa"/>
            <w:shd w:val="solid" w:color="FFFFFF" w:fill="auto"/>
          </w:tcPr>
          <w:p w14:paraId="7BFA52B6" w14:textId="4EDC4C2A" w:rsidR="009E0A77" w:rsidRPr="00E87D15" w:rsidRDefault="009E0A77"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AF2676A" w14:textId="77777777" w:rsidTr="000E0733">
        <w:tc>
          <w:tcPr>
            <w:tcW w:w="709" w:type="dxa"/>
            <w:shd w:val="solid" w:color="FFFFFF" w:fill="auto"/>
          </w:tcPr>
          <w:p w14:paraId="5B541AE0" w14:textId="77777777" w:rsidR="00210B26" w:rsidRPr="00E87D15"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E87D15" w:rsidRDefault="00210B2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22AEBDA" w14:textId="5C646C69" w:rsidR="00210B26" w:rsidRPr="00E87D15" w:rsidRDefault="00210B26"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13A6CB3C" w14:textId="4FA6FD8F" w:rsidR="00210B26" w:rsidRPr="00E87D15" w:rsidRDefault="00210B26" w:rsidP="00BE5FF6">
            <w:pPr>
              <w:pStyle w:val="TAC"/>
              <w:keepNext w:val="0"/>
              <w:keepLines w:val="0"/>
              <w:widowControl w:val="0"/>
              <w:rPr>
                <w:sz w:val="16"/>
                <w:lang w:eastAsia="ko-KR"/>
              </w:rPr>
            </w:pPr>
            <w:r w:rsidRPr="00E87D15">
              <w:rPr>
                <w:sz w:val="16"/>
                <w:lang w:eastAsia="ko-KR"/>
              </w:rPr>
              <w:t>1400</w:t>
            </w:r>
          </w:p>
        </w:tc>
        <w:tc>
          <w:tcPr>
            <w:tcW w:w="425" w:type="dxa"/>
            <w:shd w:val="solid" w:color="FFFFFF" w:fill="auto"/>
          </w:tcPr>
          <w:p w14:paraId="00CF89C1" w14:textId="2865F4B8" w:rsidR="00210B26" w:rsidRPr="00E87D15" w:rsidRDefault="00210B2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4E45322" w14:textId="602238B6" w:rsidR="00210B26" w:rsidRPr="00E87D15" w:rsidRDefault="00210B2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5604AA" w14:textId="77FF1587" w:rsidR="00210B26" w:rsidRPr="00E87D15" w:rsidRDefault="00210B26" w:rsidP="00383EE4">
            <w:pPr>
              <w:pStyle w:val="TAL"/>
              <w:rPr>
                <w:rFonts w:eastAsia="SimSun"/>
                <w:noProof/>
                <w:sz w:val="16"/>
                <w:szCs w:val="16"/>
              </w:rPr>
            </w:pPr>
            <w:r w:rsidRPr="00E87D15">
              <w:rPr>
                <w:rFonts w:eastAsia="SimSun"/>
                <w:noProof/>
                <w:sz w:val="16"/>
                <w:szCs w:val="16"/>
              </w:rPr>
              <w:t>38.321 corrections for SL enhancement</w:t>
            </w:r>
          </w:p>
        </w:tc>
        <w:tc>
          <w:tcPr>
            <w:tcW w:w="708" w:type="dxa"/>
            <w:shd w:val="solid" w:color="FFFFFF" w:fill="auto"/>
          </w:tcPr>
          <w:p w14:paraId="1CFDAD69" w14:textId="4B18CF8D" w:rsidR="00210B26" w:rsidRPr="00E87D15" w:rsidRDefault="00210B2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56ADA2C7" w14:textId="77777777" w:rsidTr="000E0733">
        <w:tc>
          <w:tcPr>
            <w:tcW w:w="709" w:type="dxa"/>
            <w:shd w:val="solid" w:color="FFFFFF" w:fill="auto"/>
          </w:tcPr>
          <w:p w14:paraId="425A96A5" w14:textId="77777777" w:rsidR="000D6F3A" w:rsidRPr="00E87D15"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E87D15" w:rsidRDefault="000D6F3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DB7EBE3" w14:textId="1982760F" w:rsidR="000D6F3A" w:rsidRPr="00E87D15" w:rsidRDefault="000D6F3A" w:rsidP="00BE5FF6">
            <w:pPr>
              <w:pStyle w:val="TAC"/>
              <w:keepNext w:val="0"/>
              <w:keepLines w:val="0"/>
              <w:widowControl w:val="0"/>
              <w:jc w:val="left"/>
              <w:rPr>
                <w:sz w:val="16"/>
                <w:szCs w:val="16"/>
                <w:lang w:eastAsia="ko-KR"/>
              </w:rPr>
            </w:pPr>
            <w:r w:rsidRPr="00E87D15">
              <w:rPr>
                <w:sz w:val="16"/>
                <w:szCs w:val="16"/>
                <w:lang w:eastAsia="ko-KR"/>
              </w:rPr>
              <w:t>RP-222522</w:t>
            </w:r>
          </w:p>
        </w:tc>
        <w:tc>
          <w:tcPr>
            <w:tcW w:w="567" w:type="dxa"/>
            <w:shd w:val="solid" w:color="FFFFFF" w:fill="auto"/>
          </w:tcPr>
          <w:p w14:paraId="43E1664A" w14:textId="19EB17D5" w:rsidR="000D6F3A" w:rsidRPr="00E87D15" w:rsidRDefault="000D6F3A" w:rsidP="00BE5FF6">
            <w:pPr>
              <w:pStyle w:val="TAC"/>
              <w:keepNext w:val="0"/>
              <w:keepLines w:val="0"/>
              <w:widowControl w:val="0"/>
              <w:rPr>
                <w:sz w:val="16"/>
                <w:lang w:eastAsia="ko-KR"/>
              </w:rPr>
            </w:pPr>
            <w:r w:rsidRPr="00E87D15">
              <w:rPr>
                <w:sz w:val="16"/>
                <w:lang w:eastAsia="ko-KR"/>
              </w:rPr>
              <w:t>1401</w:t>
            </w:r>
          </w:p>
        </w:tc>
        <w:tc>
          <w:tcPr>
            <w:tcW w:w="425" w:type="dxa"/>
            <w:shd w:val="solid" w:color="FFFFFF" w:fill="auto"/>
          </w:tcPr>
          <w:p w14:paraId="391E046B" w14:textId="39F43268" w:rsidR="000D6F3A" w:rsidRPr="00E87D15" w:rsidRDefault="000D6F3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F9C470D" w14:textId="397BDA9A" w:rsidR="000D6F3A" w:rsidRPr="00E87D15" w:rsidRDefault="000D6F3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5E90D2" w14:textId="5B4C5E86" w:rsidR="000D6F3A" w:rsidRPr="00E87D15" w:rsidRDefault="000D6F3A" w:rsidP="00383EE4">
            <w:pPr>
              <w:pStyle w:val="TAL"/>
              <w:rPr>
                <w:rFonts w:eastAsia="SimSun"/>
                <w:noProof/>
                <w:sz w:val="16"/>
                <w:szCs w:val="16"/>
              </w:rPr>
            </w:pPr>
            <w:r w:rsidRPr="00E87D15">
              <w:rPr>
                <w:rFonts w:eastAsia="SimSun"/>
                <w:noProof/>
                <w:sz w:val="16"/>
                <w:szCs w:val="16"/>
              </w:rPr>
              <w:t>MAC corrections on MUSIM</w:t>
            </w:r>
          </w:p>
        </w:tc>
        <w:tc>
          <w:tcPr>
            <w:tcW w:w="708" w:type="dxa"/>
            <w:shd w:val="solid" w:color="FFFFFF" w:fill="auto"/>
          </w:tcPr>
          <w:p w14:paraId="7BE68C9F" w14:textId="25ACD5F0" w:rsidR="000D6F3A" w:rsidRPr="00E87D15" w:rsidRDefault="000D6F3A"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9C3E56C" w14:textId="77777777" w:rsidTr="000E0733">
        <w:tc>
          <w:tcPr>
            <w:tcW w:w="709" w:type="dxa"/>
            <w:shd w:val="solid" w:color="FFFFFF" w:fill="auto"/>
          </w:tcPr>
          <w:p w14:paraId="5EB28AC6" w14:textId="77777777" w:rsidR="00117D80" w:rsidRPr="00E87D15"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E87D15" w:rsidRDefault="00117D80"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D421602" w14:textId="276847A5" w:rsidR="00117D80" w:rsidRPr="00E87D15" w:rsidRDefault="00117D80" w:rsidP="00BE5FF6">
            <w:pPr>
              <w:pStyle w:val="TAC"/>
              <w:keepNext w:val="0"/>
              <w:keepLines w:val="0"/>
              <w:widowControl w:val="0"/>
              <w:jc w:val="left"/>
              <w:rPr>
                <w:sz w:val="16"/>
                <w:szCs w:val="16"/>
                <w:lang w:eastAsia="ko-KR"/>
              </w:rPr>
            </w:pPr>
            <w:r w:rsidRPr="00E87D15">
              <w:rPr>
                <w:sz w:val="16"/>
                <w:szCs w:val="16"/>
                <w:lang w:eastAsia="ko-KR"/>
              </w:rPr>
              <w:t>RP-222525</w:t>
            </w:r>
          </w:p>
        </w:tc>
        <w:tc>
          <w:tcPr>
            <w:tcW w:w="567" w:type="dxa"/>
            <w:shd w:val="solid" w:color="FFFFFF" w:fill="auto"/>
          </w:tcPr>
          <w:p w14:paraId="1B532E29" w14:textId="189F3EE5" w:rsidR="00117D80" w:rsidRPr="00E87D15" w:rsidRDefault="00117D80" w:rsidP="00BE5FF6">
            <w:pPr>
              <w:pStyle w:val="TAC"/>
              <w:keepNext w:val="0"/>
              <w:keepLines w:val="0"/>
              <w:widowControl w:val="0"/>
              <w:rPr>
                <w:sz w:val="16"/>
                <w:lang w:eastAsia="ko-KR"/>
              </w:rPr>
            </w:pPr>
            <w:r w:rsidRPr="00E87D15">
              <w:rPr>
                <w:sz w:val="16"/>
                <w:lang w:eastAsia="ko-KR"/>
              </w:rPr>
              <w:t>1402</w:t>
            </w:r>
          </w:p>
        </w:tc>
        <w:tc>
          <w:tcPr>
            <w:tcW w:w="425" w:type="dxa"/>
            <w:shd w:val="solid" w:color="FFFFFF" w:fill="auto"/>
          </w:tcPr>
          <w:p w14:paraId="611EA6CC" w14:textId="2084CC41" w:rsidR="00117D80" w:rsidRPr="00E87D15" w:rsidRDefault="00117D8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FF1BA05" w14:textId="6F186DDE" w:rsidR="00117D80" w:rsidRPr="00E87D15" w:rsidRDefault="00117D8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7A50D2" w14:textId="5F4B6815" w:rsidR="00117D80" w:rsidRPr="00E87D15" w:rsidRDefault="00117D80" w:rsidP="00383EE4">
            <w:pPr>
              <w:pStyle w:val="TAL"/>
              <w:rPr>
                <w:rFonts w:eastAsia="SimSun"/>
                <w:noProof/>
                <w:sz w:val="16"/>
                <w:szCs w:val="16"/>
              </w:rPr>
            </w:pPr>
            <w:r w:rsidRPr="00E87D15">
              <w:rPr>
                <w:rFonts w:eastAsia="SimSun"/>
                <w:noProof/>
                <w:sz w:val="16"/>
                <w:szCs w:val="16"/>
              </w:rPr>
              <w:t>Corrections on TS 38.321 for RAN Slicing</w:t>
            </w:r>
          </w:p>
        </w:tc>
        <w:tc>
          <w:tcPr>
            <w:tcW w:w="708" w:type="dxa"/>
            <w:shd w:val="solid" w:color="FFFFFF" w:fill="auto"/>
          </w:tcPr>
          <w:p w14:paraId="1A7B5DA3" w14:textId="5DC6D7F3" w:rsidR="00117D80" w:rsidRPr="00E87D15" w:rsidRDefault="00117D80"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B0A879A" w14:textId="77777777" w:rsidTr="000E0733">
        <w:tc>
          <w:tcPr>
            <w:tcW w:w="709" w:type="dxa"/>
            <w:shd w:val="solid" w:color="FFFFFF" w:fill="auto"/>
          </w:tcPr>
          <w:p w14:paraId="6BE48069" w14:textId="77777777" w:rsidR="00D507D6" w:rsidRPr="00E87D15"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E87D15" w:rsidRDefault="00D507D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EF6AFB4" w14:textId="53FACBC8" w:rsidR="00D507D6" w:rsidRPr="00E87D15" w:rsidRDefault="00D507D6"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78BF48C8" w14:textId="79DE509F" w:rsidR="00D507D6" w:rsidRPr="00E87D15" w:rsidRDefault="00D507D6" w:rsidP="00BE5FF6">
            <w:pPr>
              <w:pStyle w:val="TAC"/>
              <w:keepNext w:val="0"/>
              <w:keepLines w:val="0"/>
              <w:widowControl w:val="0"/>
              <w:rPr>
                <w:sz w:val="16"/>
                <w:lang w:eastAsia="ko-KR"/>
              </w:rPr>
            </w:pPr>
            <w:r w:rsidRPr="00E87D15">
              <w:rPr>
                <w:sz w:val="16"/>
                <w:lang w:eastAsia="ko-KR"/>
              </w:rPr>
              <w:t>1403</w:t>
            </w:r>
          </w:p>
        </w:tc>
        <w:tc>
          <w:tcPr>
            <w:tcW w:w="425" w:type="dxa"/>
            <w:shd w:val="solid" w:color="FFFFFF" w:fill="auto"/>
          </w:tcPr>
          <w:p w14:paraId="5D5809EE" w14:textId="36F11F77" w:rsidR="00D507D6" w:rsidRPr="00E87D15" w:rsidRDefault="00D507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81D13F" w14:textId="04F3AD9B" w:rsidR="00D507D6" w:rsidRPr="00E87D15" w:rsidRDefault="00D507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4512F0" w14:textId="7B4A3F46" w:rsidR="00D507D6" w:rsidRPr="00E87D15" w:rsidRDefault="00D507D6" w:rsidP="00383EE4">
            <w:pPr>
              <w:pStyle w:val="TAL"/>
              <w:rPr>
                <w:rFonts w:eastAsia="SimSun"/>
                <w:noProof/>
                <w:sz w:val="16"/>
                <w:szCs w:val="16"/>
              </w:rPr>
            </w:pPr>
            <w:r w:rsidRPr="00E87D15">
              <w:rPr>
                <w:rFonts w:eastAsia="SimSun"/>
                <w:noProof/>
                <w:sz w:val="16"/>
                <w:szCs w:val="16"/>
              </w:rPr>
              <w:t>38.321 corrections for MBS</w:t>
            </w:r>
          </w:p>
        </w:tc>
        <w:tc>
          <w:tcPr>
            <w:tcW w:w="708" w:type="dxa"/>
            <w:shd w:val="solid" w:color="FFFFFF" w:fill="auto"/>
          </w:tcPr>
          <w:p w14:paraId="64F44BBD" w14:textId="785527BB" w:rsidR="00D507D6" w:rsidRPr="00E87D15" w:rsidRDefault="00D507D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0E5EA99" w14:textId="77777777" w:rsidTr="000E0733">
        <w:tc>
          <w:tcPr>
            <w:tcW w:w="709" w:type="dxa"/>
            <w:shd w:val="solid" w:color="FFFFFF" w:fill="auto"/>
          </w:tcPr>
          <w:p w14:paraId="61E46C72" w14:textId="77777777" w:rsidR="00B51BB9" w:rsidRPr="00E87D15"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E87D15" w:rsidRDefault="00B51BB9"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7F5C168B" w14:textId="5FD9C8FA" w:rsidR="00B51BB9" w:rsidRPr="00E87D15" w:rsidRDefault="00B51BB9"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0AD9C6CA" w14:textId="688D928B" w:rsidR="00B51BB9" w:rsidRPr="00E87D15" w:rsidRDefault="00B51BB9" w:rsidP="00BE5FF6">
            <w:pPr>
              <w:pStyle w:val="TAC"/>
              <w:keepNext w:val="0"/>
              <w:keepLines w:val="0"/>
              <w:widowControl w:val="0"/>
              <w:rPr>
                <w:sz w:val="16"/>
                <w:lang w:eastAsia="ko-KR"/>
              </w:rPr>
            </w:pPr>
            <w:r w:rsidRPr="00E87D15">
              <w:rPr>
                <w:sz w:val="16"/>
                <w:lang w:eastAsia="ko-KR"/>
              </w:rPr>
              <w:t>1404</w:t>
            </w:r>
          </w:p>
        </w:tc>
        <w:tc>
          <w:tcPr>
            <w:tcW w:w="425" w:type="dxa"/>
            <w:shd w:val="solid" w:color="FFFFFF" w:fill="auto"/>
          </w:tcPr>
          <w:p w14:paraId="5FABE343" w14:textId="7F018F1B" w:rsidR="00B51BB9" w:rsidRPr="00E87D15" w:rsidRDefault="00B51BB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03A5DCD" w14:textId="039063AA" w:rsidR="00B51BB9" w:rsidRPr="00E87D15" w:rsidRDefault="00B51BB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A2D60DB" w14:textId="19553B10" w:rsidR="00B51BB9" w:rsidRPr="00E87D15" w:rsidRDefault="00B51BB9" w:rsidP="00383EE4">
            <w:pPr>
              <w:pStyle w:val="TAL"/>
              <w:rPr>
                <w:rFonts w:eastAsia="SimSun"/>
                <w:noProof/>
                <w:sz w:val="16"/>
                <w:szCs w:val="16"/>
              </w:rPr>
            </w:pPr>
            <w:r w:rsidRPr="00E87D15">
              <w:rPr>
                <w:rFonts w:eastAsia="SimSun"/>
                <w:noProof/>
                <w:sz w:val="16"/>
                <w:szCs w:val="16"/>
              </w:rPr>
              <w:t>Correction for Simultaneous Transmission of SR and UL-SCH</w:t>
            </w:r>
          </w:p>
        </w:tc>
        <w:tc>
          <w:tcPr>
            <w:tcW w:w="708" w:type="dxa"/>
            <w:shd w:val="solid" w:color="FFFFFF" w:fill="auto"/>
          </w:tcPr>
          <w:p w14:paraId="79E99429" w14:textId="3B9846C6" w:rsidR="00B51BB9" w:rsidRPr="00E87D15" w:rsidRDefault="00B51BB9"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D3BA0A1" w14:textId="77777777" w:rsidTr="000E0733">
        <w:tc>
          <w:tcPr>
            <w:tcW w:w="709" w:type="dxa"/>
            <w:shd w:val="solid" w:color="FFFFFF" w:fill="auto"/>
          </w:tcPr>
          <w:p w14:paraId="5A0C9F22" w14:textId="77777777" w:rsidR="0030039B" w:rsidRPr="00E87D15"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E87D15" w:rsidRDefault="0030039B"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4250A93F" w14:textId="4C03E59E" w:rsidR="0030039B" w:rsidRPr="00E87D15" w:rsidRDefault="0030039B"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2B79A5B0" w14:textId="62B97C26" w:rsidR="0030039B" w:rsidRPr="00E87D15" w:rsidRDefault="0030039B" w:rsidP="00BE5FF6">
            <w:pPr>
              <w:pStyle w:val="TAC"/>
              <w:keepNext w:val="0"/>
              <w:keepLines w:val="0"/>
              <w:widowControl w:val="0"/>
              <w:rPr>
                <w:sz w:val="16"/>
                <w:lang w:eastAsia="ko-KR"/>
              </w:rPr>
            </w:pPr>
            <w:r w:rsidRPr="00E87D15">
              <w:rPr>
                <w:sz w:val="16"/>
                <w:lang w:eastAsia="ko-KR"/>
              </w:rPr>
              <w:t>1405</w:t>
            </w:r>
          </w:p>
        </w:tc>
        <w:tc>
          <w:tcPr>
            <w:tcW w:w="425" w:type="dxa"/>
            <w:shd w:val="solid" w:color="FFFFFF" w:fill="auto"/>
          </w:tcPr>
          <w:p w14:paraId="74D61592" w14:textId="62F11ABE" w:rsidR="0030039B" w:rsidRPr="00E87D15" w:rsidRDefault="0030039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4066A90" w14:textId="1827FADC" w:rsidR="0030039B" w:rsidRPr="00E87D15" w:rsidRDefault="0030039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532FF24" w14:textId="5E951F50" w:rsidR="0030039B" w:rsidRPr="00E87D15" w:rsidRDefault="0030039B" w:rsidP="00383EE4">
            <w:pPr>
              <w:pStyle w:val="TAL"/>
              <w:rPr>
                <w:rFonts w:eastAsia="SimSun"/>
                <w:noProof/>
                <w:sz w:val="16"/>
                <w:szCs w:val="16"/>
              </w:rPr>
            </w:pPr>
            <w:r w:rsidRPr="00E87D15">
              <w:rPr>
                <w:rFonts w:eastAsia="SimSun"/>
                <w:noProof/>
                <w:sz w:val="16"/>
                <w:szCs w:val="16"/>
              </w:rPr>
              <w:t>Correction on active time</w:t>
            </w:r>
          </w:p>
        </w:tc>
        <w:tc>
          <w:tcPr>
            <w:tcW w:w="708" w:type="dxa"/>
            <w:shd w:val="solid" w:color="FFFFFF" w:fill="auto"/>
          </w:tcPr>
          <w:p w14:paraId="6072BFF9" w14:textId="1045EA87" w:rsidR="0030039B" w:rsidRPr="00E87D15" w:rsidRDefault="0030039B"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AA9ACCD" w14:textId="77777777" w:rsidTr="000E0733">
        <w:tc>
          <w:tcPr>
            <w:tcW w:w="709" w:type="dxa"/>
            <w:shd w:val="solid" w:color="FFFFFF" w:fill="auto"/>
          </w:tcPr>
          <w:p w14:paraId="2B426988" w14:textId="77777777" w:rsidR="00EA18BC" w:rsidRPr="00E87D15"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E87D15" w:rsidRDefault="00EA18BC"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915D3C2" w14:textId="5231EFF6" w:rsidR="00EA18BC" w:rsidRPr="00E87D15" w:rsidRDefault="00EA18BC" w:rsidP="00BE5FF6">
            <w:pPr>
              <w:pStyle w:val="TAC"/>
              <w:keepNext w:val="0"/>
              <w:keepLines w:val="0"/>
              <w:widowControl w:val="0"/>
              <w:jc w:val="left"/>
              <w:rPr>
                <w:sz w:val="16"/>
                <w:szCs w:val="16"/>
                <w:lang w:eastAsia="ko-KR"/>
              </w:rPr>
            </w:pPr>
            <w:r w:rsidRPr="00E87D15">
              <w:rPr>
                <w:sz w:val="16"/>
                <w:szCs w:val="16"/>
                <w:lang w:eastAsia="ko-KR"/>
              </w:rPr>
              <w:t>RP-2225</w:t>
            </w:r>
            <w:r w:rsidR="003645D3" w:rsidRPr="00E87D15">
              <w:rPr>
                <w:sz w:val="16"/>
                <w:szCs w:val="16"/>
                <w:lang w:eastAsia="ko-KR"/>
              </w:rPr>
              <w:t>24</w:t>
            </w:r>
          </w:p>
        </w:tc>
        <w:tc>
          <w:tcPr>
            <w:tcW w:w="567" w:type="dxa"/>
            <w:shd w:val="solid" w:color="FFFFFF" w:fill="auto"/>
          </w:tcPr>
          <w:p w14:paraId="15699DE2" w14:textId="22BD3D7C" w:rsidR="00EA18BC" w:rsidRPr="00E87D15" w:rsidRDefault="00EA18BC" w:rsidP="00BE5FF6">
            <w:pPr>
              <w:pStyle w:val="TAC"/>
              <w:keepNext w:val="0"/>
              <w:keepLines w:val="0"/>
              <w:widowControl w:val="0"/>
              <w:rPr>
                <w:sz w:val="16"/>
                <w:lang w:eastAsia="ko-KR"/>
              </w:rPr>
            </w:pPr>
            <w:r w:rsidRPr="00E87D15">
              <w:rPr>
                <w:sz w:val="16"/>
                <w:lang w:eastAsia="ko-KR"/>
              </w:rPr>
              <w:t>1406</w:t>
            </w:r>
          </w:p>
        </w:tc>
        <w:tc>
          <w:tcPr>
            <w:tcW w:w="425" w:type="dxa"/>
            <w:shd w:val="solid" w:color="FFFFFF" w:fill="auto"/>
          </w:tcPr>
          <w:p w14:paraId="0FDAA9DE" w14:textId="69B9C90A" w:rsidR="00EA18BC" w:rsidRPr="00E87D15" w:rsidRDefault="00EA1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2B3570E" w14:textId="532DAFBF" w:rsidR="00EA18BC" w:rsidRPr="00E87D15" w:rsidRDefault="00EA1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51F90C6" w14:textId="266285D4" w:rsidR="00EA18BC" w:rsidRPr="00E87D15" w:rsidRDefault="00EA18BC" w:rsidP="00383EE4">
            <w:pPr>
              <w:pStyle w:val="TAL"/>
              <w:rPr>
                <w:rFonts w:eastAsia="SimSun"/>
                <w:noProof/>
                <w:sz w:val="16"/>
                <w:szCs w:val="16"/>
              </w:rPr>
            </w:pPr>
            <w:r w:rsidRPr="00E87D15">
              <w:rPr>
                <w:rFonts w:eastAsia="SimSun"/>
                <w:noProof/>
                <w:sz w:val="16"/>
                <w:szCs w:val="16"/>
              </w:rPr>
              <w:t>Correction on user plane aspects</w:t>
            </w:r>
          </w:p>
        </w:tc>
        <w:tc>
          <w:tcPr>
            <w:tcW w:w="708" w:type="dxa"/>
            <w:shd w:val="solid" w:color="FFFFFF" w:fill="auto"/>
          </w:tcPr>
          <w:p w14:paraId="6701C9DA" w14:textId="3FB30730" w:rsidR="00EA18BC" w:rsidRPr="00E87D15" w:rsidRDefault="00EA18BC"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4B57405" w14:textId="77777777" w:rsidTr="000E0733">
        <w:tc>
          <w:tcPr>
            <w:tcW w:w="709" w:type="dxa"/>
            <w:shd w:val="solid" w:color="FFFFFF" w:fill="auto"/>
          </w:tcPr>
          <w:p w14:paraId="2BC3CFB1" w14:textId="77777777" w:rsidR="002C664D" w:rsidRPr="00E87D15"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E87D15" w:rsidRDefault="002C664D"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DC92268" w14:textId="2BE8C4BA" w:rsidR="002C664D" w:rsidRPr="00E87D15" w:rsidRDefault="002C664D" w:rsidP="00BE5FF6">
            <w:pPr>
              <w:pStyle w:val="TAC"/>
              <w:keepNext w:val="0"/>
              <w:keepLines w:val="0"/>
              <w:widowControl w:val="0"/>
              <w:jc w:val="left"/>
              <w:rPr>
                <w:sz w:val="16"/>
                <w:szCs w:val="16"/>
                <w:lang w:eastAsia="ko-KR"/>
              </w:rPr>
            </w:pPr>
            <w:r w:rsidRPr="00E87D15">
              <w:rPr>
                <w:sz w:val="16"/>
                <w:szCs w:val="16"/>
                <w:lang w:eastAsia="ko-KR"/>
              </w:rPr>
              <w:t>RP-222526</w:t>
            </w:r>
          </w:p>
        </w:tc>
        <w:tc>
          <w:tcPr>
            <w:tcW w:w="567" w:type="dxa"/>
            <w:shd w:val="solid" w:color="FFFFFF" w:fill="auto"/>
          </w:tcPr>
          <w:p w14:paraId="1839C414" w14:textId="424D6F95" w:rsidR="002C664D" w:rsidRPr="00E87D15" w:rsidRDefault="002C664D" w:rsidP="00BE5FF6">
            <w:pPr>
              <w:pStyle w:val="TAC"/>
              <w:keepNext w:val="0"/>
              <w:keepLines w:val="0"/>
              <w:widowControl w:val="0"/>
              <w:rPr>
                <w:sz w:val="16"/>
                <w:lang w:eastAsia="ko-KR"/>
              </w:rPr>
            </w:pPr>
            <w:r w:rsidRPr="00E87D15">
              <w:rPr>
                <w:sz w:val="16"/>
                <w:lang w:eastAsia="ko-KR"/>
              </w:rPr>
              <w:t>1407</w:t>
            </w:r>
          </w:p>
        </w:tc>
        <w:tc>
          <w:tcPr>
            <w:tcW w:w="425" w:type="dxa"/>
            <w:shd w:val="solid" w:color="FFFFFF" w:fill="auto"/>
          </w:tcPr>
          <w:p w14:paraId="7B23F400" w14:textId="1A6D2953" w:rsidR="002C664D" w:rsidRPr="00E87D15" w:rsidRDefault="002C664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D54A1CE" w14:textId="39A21CB6" w:rsidR="002C664D" w:rsidRPr="00E87D15" w:rsidRDefault="002C664D"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2D034C7" w14:textId="1EE12B3E" w:rsidR="002C664D" w:rsidRPr="00E87D15" w:rsidRDefault="002C664D" w:rsidP="00383EE4">
            <w:pPr>
              <w:pStyle w:val="TAL"/>
              <w:rPr>
                <w:rFonts w:eastAsia="SimSun"/>
                <w:noProof/>
                <w:sz w:val="16"/>
                <w:szCs w:val="16"/>
              </w:rPr>
            </w:pPr>
            <w:r w:rsidRPr="00E87D15">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E87D15" w:rsidRDefault="002C664D"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5ECF9F7" w14:textId="77777777" w:rsidTr="000E0733">
        <w:tc>
          <w:tcPr>
            <w:tcW w:w="709" w:type="dxa"/>
            <w:shd w:val="solid" w:color="FFFFFF" w:fill="auto"/>
          </w:tcPr>
          <w:p w14:paraId="5EF1BD8F" w14:textId="736CC4B0" w:rsidR="0097771B" w:rsidRPr="00E87D15" w:rsidRDefault="0097771B" w:rsidP="00BE5FF6">
            <w:pPr>
              <w:pStyle w:val="TAC"/>
              <w:keepNext w:val="0"/>
              <w:keepLines w:val="0"/>
              <w:widowControl w:val="0"/>
              <w:rPr>
                <w:sz w:val="16"/>
                <w:szCs w:val="16"/>
                <w:lang w:eastAsia="ko-KR"/>
              </w:rPr>
            </w:pPr>
            <w:r w:rsidRPr="00E87D15">
              <w:rPr>
                <w:sz w:val="16"/>
                <w:szCs w:val="16"/>
                <w:lang w:eastAsia="ko-KR"/>
              </w:rPr>
              <w:t>2022-12</w:t>
            </w:r>
          </w:p>
        </w:tc>
        <w:tc>
          <w:tcPr>
            <w:tcW w:w="661" w:type="dxa"/>
            <w:shd w:val="solid" w:color="FFFFFF" w:fill="auto"/>
          </w:tcPr>
          <w:p w14:paraId="7B01F49B" w14:textId="5828CF43" w:rsidR="0097771B" w:rsidRPr="00E87D15" w:rsidRDefault="0097771B"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1511E076" w14:textId="05F2DB92" w:rsidR="0097771B" w:rsidRPr="00E87D15" w:rsidRDefault="0097771B"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69DCD5F9" w14:textId="6D16C491" w:rsidR="0097771B" w:rsidRPr="00E87D15" w:rsidRDefault="0097771B" w:rsidP="00BE5FF6">
            <w:pPr>
              <w:pStyle w:val="TAC"/>
              <w:keepNext w:val="0"/>
              <w:keepLines w:val="0"/>
              <w:widowControl w:val="0"/>
              <w:rPr>
                <w:sz w:val="16"/>
                <w:lang w:eastAsia="ko-KR"/>
              </w:rPr>
            </w:pPr>
            <w:r w:rsidRPr="00E87D15">
              <w:rPr>
                <w:sz w:val="16"/>
                <w:lang w:eastAsia="ko-KR"/>
              </w:rPr>
              <w:t>1399</w:t>
            </w:r>
          </w:p>
        </w:tc>
        <w:tc>
          <w:tcPr>
            <w:tcW w:w="425" w:type="dxa"/>
            <w:shd w:val="solid" w:color="FFFFFF" w:fill="auto"/>
          </w:tcPr>
          <w:p w14:paraId="580999C2" w14:textId="617B3F0C" w:rsidR="0097771B" w:rsidRPr="00E87D15" w:rsidRDefault="0097771B"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035C7B53" w14:textId="2687766B" w:rsidR="0097771B" w:rsidRPr="00E87D15" w:rsidRDefault="0097771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DF3DC72" w14:textId="79E98ED1" w:rsidR="0097771B" w:rsidRPr="00E87D15" w:rsidRDefault="0097771B" w:rsidP="00383EE4">
            <w:pPr>
              <w:pStyle w:val="TAL"/>
              <w:rPr>
                <w:rFonts w:eastAsia="SimSun"/>
                <w:noProof/>
                <w:sz w:val="16"/>
                <w:szCs w:val="16"/>
              </w:rPr>
            </w:pPr>
            <w:r w:rsidRPr="00E87D15">
              <w:rPr>
                <w:rFonts w:eastAsia="SimSun"/>
                <w:noProof/>
                <w:sz w:val="16"/>
                <w:szCs w:val="16"/>
              </w:rPr>
              <w:t>Correction on FR2 UL gap</w:t>
            </w:r>
          </w:p>
        </w:tc>
        <w:tc>
          <w:tcPr>
            <w:tcW w:w="708" w:type="dxa"/>
            <w:shd w:val="solid" w:color="FFFFFF" w:fill="auto"/>
          </w:tcPr>
          <w:p w14:paraId="5F5CCB38" w14:textId="6EA80E2B" w:rsidR="0097771B" w:rsidRPr="00E87D15" w:rsidRDefault="0097771B"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852EED8" w14:textId="77777777" w:rsidTr="000E0733">
        <w:tc>
          <w:tcPr>
            <w:tcW w:w="709" w:type="dxa"/>
            <w:shd w:val="solid" w:color="FFFFFF" w:fill="auto"/>
          </w:tcPr>
          <w:p w14:paraId="37027E4F" w14:textId="77777777" w:rsidR="00F721F7" w:rsidRPr="00E87D15"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E87D15" w:rsidRDefault="00F721F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25687280" w14:textId="4C6DC576" w:rsidR="00F721F7" w:rsidRPr="00E87D15" w:rsidRDefault="00F721F7"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32FD52DF" w14:textId="3298C1FB" w:rsidR="00F721F7" w:rsidRPr="00E87D15" w:rsidRDefault="00F721F7" w:rsidP="00BE5FF6">
            <w:pPr>
              <w:pStyle w:val="TAC"/>
              <w:keepNext w:val="0"/>
              <w:keepLines w:val="0"/>
              <w:widowControl w:val="0"/>
              <w:rPr>
                <w:sz w:val="16"/>
                <w:lang w:eastAsia="ko-KR"/>
              </w:rPr>
            </w:pPr>
            <w:r w:rsidRPr="00E87D15">
              <w:rPr>
                <w:sz w:val="16"/>
                <w:lang w:eastAsia="ko-KR"/>
              </w:rPr>
              <w:t>1408</w:t>
            </w:r>
          </w:p>
        </w:tc>
        <w:tc>
          <w:tcPr>
            <w:tcW w:w="425" w:type="dxa"/>
            <w:shd w:val="solid" w:color="FFFFFF" w:fill="auto"/>
          </w:tcPr>
          <w:p w14:paraId="3B60FB98" w14:textId="0CCF1E81" w:rsidR="00F721F7" w:rsidRPr="00E87D15" w:rsidRDefault="00F721F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12A0D41B" w14:textId="72F6D583" w:rsidR="00F721F7" w:rsidRPr="00E87D15" w:rsidRDefault="00F721F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F5DA23" w14:textId="7062F8C6" w:rsidR="00F721F7" w:rsidRPr="00E87D15" w:rsidRDefault="00F721F7" w:rsidP="00383EE4">
            <w:pPr>
              <w:pStyle w:val="TAL"/>
              <w:rPr>
                <w:rFonts w:eastAsia="SimSun"/>
                <w:noProof/>
                <w:sz w:val="16"/>
                <w:szCs w:val="16"/>
              </w:rPr>
            </w:pPr>
            <w:r w:rsidRPr="00E87D15">
              <w:rPr>
                <w:rFonts w:eastAsia="SimSun"/>
                <w:noProof/>
                <w:sz w:val="16"/>
                <w:szCs w:val="16"/>
              </w:rPr>
              <w:t>Correction to MAC spec for positioning enhancement</w:t>
            </w:r>
          </w:p>
        </w:tc>
        <w:tc>
          <w:tcPr>
            <w:tcW w:w="708" w:type="dxa"/>
            <w:shd w:val="solid" w:color="FFFFFF" w:fill="auto"/>
          </w:tcPr>
          <w:p w14:paraId="78BE51BE" w14:textId="310EAA47" w:rsidR="00F721F7" w:rsidRPr="00E87D15" w:rsidRDefault="00F721F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7697BA8" w14:textId="77777777" w:rsidTr="000E0733">
        <w:tc>
          <w:tcPr>
            <w:tcW w:w="709" w:type="dxa"/>
            <w:shd w:val="solid" w:color="FFFFFF" w:fill="auto"/>
          </w:tcPr>
          <w:p w14:paraId="396A4E37" w14:textId="77777777" w:rsidR="00723707" w:rsidRPr="00E87D15"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E87D15" w:rsidRDefault="0072370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53F6D25A" w14:textId="6FA1780C"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RP-223410</w:t>
            </w:r>
          </w:p>
        </w:tc>
        <w:tc>
          <w:tcPr>
            <w:tcW w:w="567" w:type="dxa"/>
            <w:shd w:val="solid" w:color="FFFFFF" w:fill="auto"/>
          </w:tcPr>
          <w:p w14:paraId="3EF097C5" w14:textId="20420107" w:rsidR="00723707" w:rsidRPr="00E87D15" w:rsidRDefault="00723707" w:rsidP="00BE5FF6">
            <w:pPr>
              <w:pStyle w:val="TAC"/>
              <w:keepNext w:val="0"/>
              <w:keepLines w:val="0"/>
              <w:widowControl w:val="0"/>
              <w:rPr>
                <w:sz w:val="16"/>
                <w:lang w:eastAsia="ko-KR"/>
              </w:rPr>
            </w:pPr>
            <w:r w:rsidRPr="00E87D15">
              <w:rPr>
                <w:sz w:val="16"/>
                <w:lang w:eastAsia="ko-KR"/>
              </w:rPr>
              <w:t>1418</w:t>
            </w:r>
          </w:p>
        </w:tc>
        <w:tc>
          <w:tcPr>
            <w:tcW w:w="425" w:type="dxa"/>
            <w:shd w:val="solid" w:color="FFFFFF" w:fill="auto"/>
          </w:tcPr>
          <w:p w14:paraId="2EFB2893" w14:textId="37B74190" w:rsidR="00723707" w:rsidRPr="00E87D15" w:rsidRDefault="0072370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7450583B" w14:textId="5E3E83FA" w:rsidR="00723707" w:rsidRPr="00E87D15" w:rsidRDefault="0072370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55BE8D" w14:textId="0A2B956D" w:rsidR="00723707" w:rsidRPr="00E87D15" w:rsidRDefault="00723707" w:rsidP="00383EE4">
            <w:pPr>
              <w:pStyle w:val="TAL"/>
              <w:rPr>
                <w:rFonts w:eastAsia="SimSun"/>
                <w:noProof/>
                <w:sz w:val="16"/>
                <w:szCs w:val="16"/>
              </w:rPr>
            </w:pPr>
            <w:r w:rsidRPr="00E87D15">
              <w:rPr>
                <w:rFonts w:eastAsia="SimSun"/>
                <w:noProof/>
                <w:sz w:val="16"/>
                <w:szCs w:val="16"/>
              </w:rPr>
              <w:t>Miscellaneous MAC Corrections on feMIMO</w:t>
            </w:r>
          </w:p>
        </w:tc>
        <w:tc>
          <w:tcPr>
            <w:tcW w:w="708" w:type="dxa"/>
            <w:shd w:val="solid" w:color="FFFFFF" w:fill="auto"/>
          </w:tcPr>
          <w:p w14:paraId="797C0F72" w14:textId="3325D757"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6B0FBC1" w14:textId="77777777" w:rsidTr="000E0733">
        <w:tc>
          <w:tcPr>
            <w:tcW w:w="709" w:type="dxa"/>
            <w:shd w:val="solid" w:color="FFFFFF" w:fill="auto"/>
          </w:tcPr>
          <w:p w14:paraId="3DAAE01E" w14:textId="77777777" w:rsidR="00723707" w:rsidRPr="00E87D15"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E87D15" w:rsidRDefault="0072370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36915683" w14:textId="4C9C2735"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00B0BF5A" w14:textId="03EE6E10" w:rsidR="00723707" w:rsidRPr="00E87D15" w:rsidRDefault="00723707" w:rsidP="00BE5FF6">
            <w:pPr>
              <w:pStyle w:val="TAC"/>
              <w:keepNext w:val="0"/>
              <w:keepLines w:val="0"/>
              <w:widowControl w:val="0"/>
              <w:rPr>
                <w:sz w:val="16"/>
                <w:lang w:eastAsia="ko-KR"/>
              </w:rPr>
            </w:pPr>
            <w:r w:rsidRPr="00E87D15">
              <w:rPr>
                <w:sz w:val="16"/>
                <w:lang w:eastAsia="ko-KR"/>
              </w:rPr>
              <w:t>1428</w:t>
            </w:r>
          </w:p>
        </w:tc>
        <w:tc>
          <w:tcPr>
            <w:tcW w:w="425" w:type="dxa"/>
            <w:shd w:val="solid" w:color="FFFFFF" w:fill="auto"/>
          </w:tcPr>
          <w:p w14:paraId="17A9986B" w14:textId="375B79AD" w:rsidR="00723707" w:rsidRPr="00E87D15" w:rsidRDefault="0072370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049079A" w14:textId="5B321379" w:rsidR="00723707" w:rsidRPr="00E87D15" w:rsidRDefault="0072370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CB59644" w14:textId="5FBD8AD6" w:rsidR="00723707" w:rsidRPr="00E87D15" w:rsidRDefault="00723707" w:rsidP="00383EE4">
            <w:pPr>
              <w:pStyle w:val="TAL"/>
              <w:rPr>
                <w:rFonts w:eastAsia="SimSun"/>
                <w:noProof/>
                <w:sz w:val="16"/>
                <w:szCs w:val="16"/>
              </w:rPr>
            </w:pPr>
            <w:r w:rsidRPr="00E87D15">
              <w:rPr>
                <w:rFonts w:eastAsia="SimSun"/>
                <w:noProof/>
                <w:sz w:val="16"/>
                <w:szCs w:val="16"/>
              </w:rPr>
              <w:t>Correction on SL DRX Offset Calculation</w:t>
            </w:r>
          </w:p>
        </w:tc>
        <w:tc>
          <w:tcPr>
            <w:tcW w:w="708" w:type="dxa"/>
            <w:shd w:val="solid" w:color="FFFFFF" w:fill="auto"/>
          </w:tcPr>
          <w:p w14:paraId="0D52A5D8" w14:textId="7465E13A"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089CDFD4" w14:textId="77777777" w:rsidTr="000E0733">
        <w:tc>
          <w:tcPr>
            <w:tcW w:w="709" w:type="dxa"/>
            <w:shd w:val="solid" w:color="FFFFFF" w:fill="auto"/>
          </w:tcPr>
          <w:p w14:paraId="063748A1" w14:textId="77777777" w:rsidR="006510C2" w:rsidRPr="00E87D15"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E87D15" w:rsidRDefault="006510C2"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5A540ECE" w14:textId="39CD2101" w:rsidR="006510C2" w:rsidRPr="00E87D15" w:rsidRDefault="006510C2" w:rsidP="00BE5FF6">
            <w:pPr>
              <w:pStyle w:val="TAC"/>
              <w:keepNext w:val="0"/>
              <w:keepLines w:val="0"/>
              <w:widowControl w:val="0"/>
              <w:jc w:val="left"/>
              <w:rPr>
                <w:sz w:val="16"/>
                <w:szCs w:val="16"/>
                <w:lang w:eastAsia="ko-KR"/>
              </w:rPr>
            </w:pPr>
            <w:r w:rsidRPr="00E87D15">
              <w:rPr>
                <w:sz w:val="16"/>
                <w:szCs w:val="16"/>
                <w:lang w:eastAsia="ko-KR"/>
              </w:rPr>
              <w:t>RP-223409</w:t>
            </w:r>
          </w:p>
        </w:tc>
        <w:tc>
          <w:tcPr>
            <w:tcW w:w="567" w:type="dxa"/>
            <w:shd w:val="solid" w:color="FFFFFF" w:fill="auto"/>
          </w:tcPr>
          <w:p w14:paraId="65C8D08C" w14:textId="5B5F4EAA" w:rsidR="006510C2" w:rsidRPr="00E87D15" w:rsidRDefault="006510C2" w:rsidP="00BE5FF6">
            <w:pPr>
              <w:pStyle w:val="TAC"/>
              <w:keepNext w:val="0"/>
              <w:keepLines w:val="0"/>
              <w:widowControl w:val="0"/>
              <w:rPr>
                <w:sz w:val="16"/>
                <w:lang w:eastAsia="ko-KR"/>
              </w:rPr>
            </w:pPr>
            <w:r w:rsidRPr="00E87D15">
              <w:rPr>
                <w:sz w:val="16"/>
                <w:lang w:eastAsia="ko-KR"/>
              </w:rPr>
              <w:t>1439</w:t>
            </w:r>
          </w:p>
        </w:tc>
        <w:tc>
          <w:tcPr>
            <w:tcW w:w="425" w:type="dxa"/>
            <w:shd w:val="solid" w:color="FFFFFF" w:fill="auto"/>
          </w:tcPr>
          <w:p w14:paraId="63F57149" w14:textId="73AE38EF" w:rsidR="006510C2" w:rsidRPr="00E87D15" w:rsidRDefault="006510C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A07E2F9" w14:textId="146ED7A5" w:rsidR="006510C2" w:rsidRPr="00E87D15" w:rsidRDefault="006510C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9B420B" w14:textId="421B687E" w:rsidR="006510C2" w:rsidRPr="00E87D15" w:rsidRDefault="006510C2" w:rsidP="00383EE4">
            <w:pPr>
              <w:pStyle w:val="TAL"/>
              <w:rPr>
                <w:rFonts w:eastAsia="SimSun"/>
                <w:noProof/>
                <w:sz w:val="16"/>
                <w:szCs w:val="16"/>
              </w:rPr>
            </w:pPr>
            <w:r w:rsidRPr="00E87D15">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E87D15" w:rsidRDefault="006510C2"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442CE4E" w14:textId="77777777" w:rsidTr="000E0733">
        <w:tc>
          <w:tcPr>
            <w:tcW w:w="709" w:type="dxa"/>
            <w:shd w:val="solid" w:color="FFFFFF" w:fill="auto"/>
          </w:tcPr>
          <w:p w14:paraId="005E9009" w14:textId="77777777" w:rsidR="00A13DE9" w:rsidRPr="00E87D15"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E87D15" w:rsidRDefault="00A13DE9"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E19AE65" w14:textId="035634D9" w:rsidR="00A13DE9" w:rsidRPr="00E87D15" w:rsidRDefault="00A13DE9"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0A4402E1" w14:textId="7BF4B108" w:rsidR="00A13DE9" w:rsidRPr="00E87D15" w:rsidRDefault="00A13DE9" w:rsidP="00BE5FF6">
            <w:pPr>
              <w:pStyle w:val="TAC"/>
              <w:keepNext w:val="0"/>
              <w:keepLines w:val="0"/>
              <w:widowControl w:val="0"/>
              <w:rPr>
                <w:sz w:val="16"/>
                <w:lang w:eastAsia="ko-KR"/>
              </w:rPr>
            </w:pPr>
            <w:r w:rsidRPr="00E87D15">
              <w:rPr>
                <w:sz w:val="16"/>
                <w:lang w:eastAsia="ko-KR"/>
              </w:rPr>
              <w:t>1445</w:t>
            </w:r>
          </w:p>
        </w:tc>
        <w:tc>
          <w:tcPr>
            <w:tcW w:w="425" w:type="dxa"/>
            <w:shd w:val="solid" w:color="FFFFFF" w:fill="auto"/>
          </w:tcPr>
          <w:p w14:paraId="6E2F2F54" w14:textId="78FF2AB1" w:rsidR="00A13DE9" w:rsidRPr="00E87D15" w:rsidRDefault="00A13DE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3378F32" w14:textId="3A891534" w:rsidR="00A13DE9" w:rsidRPr="00E87D15" w:rsidRDefault="00A13D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7D3760" w14:textId="779C7047" w:rsidR="00A13DE9" w:rsidRPr="00E87D15" w:rsidRDefault="00A13DE9" w:rsidP="00383EE4">
            <w:pPr>
              <w:pStyle w:val="TAL"/>
              <w:rPr>
                <w:rFonts w:eastAsia="SimSun"/>
                <w:noProof/>
                <w:sz w:val="16"/>
                <w:szCs w:val="16"/>
              </w:rPr>
            </w:pPr>
            <w:r w:rsidRPr="00E87D15">
              <w:rPr>
                <w:rFonts w:eastAsia="SimSun"/>
                <w:noProof/>
                <w:sz w:val="16"/>
                <w:szCs w:val="16"/>
              </w:rPr>
              <w:t>38.321 corrections for SL enhancement</w:t>
            </w:r>
          </w:p>
        </w:tc>
        <w:tc>
          <w:tcPr>
            <w:tcW w:w="708" w:type="dxa"/>
            <w:shd w:val="solid" w:color="FFFFFF" w:fill="auto"/>
          </w:tcPr>
          <w:p w14:paraId="4FC218EB" w14:textId="73EACDD9" w:rsidR="00A13DE9" w:rsidRPr="00E87D15" w:rsidRDefault="00A13DE9"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5F78A583" w14:textId="77777777" w:rsidTr="000E0733">
        <w:tc>
          <w:tcPr>
            <w:tcW w:w="709" w:type="dxa"/>
            <w:shd w:val="solid" w:color="FFFFFF" w:fill="auto"/>
          </w:tcPr>
          <w:p w14:paraId="7954B56C" w14:textId="77777777" w:rsidR="001A40D6" w:rsidRPr="00E87D15"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E87D15" w:rsidRDefault="001A40D6"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20425C8B" w14:textId="1EA582FC" w:rsidR="001A40D6" w:rsidRPr="00E87D15" w:rsidRDefault="001A40D6"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2CE4FBFE" w14:textId="3D63DB4C" w:rsidR="001A40D6" w:rsidRPr="00E87D15" w:rsidRDefault="001A40D6" w:rsidP="00BE5FF6">
            <w:pPr>
              <w:pStyle w:val="TAC"/>
              <w:keepNext w:val="0"/>
              <w:keepLines w:val="0"/>
              <w:widowControl w:val="0"/>
              <w:rPr>
                <w:sz w:val="16"/>
                <w:lang w:eastAsia="ko-KR"/>
              </w:rPr>
            </w:pPr>
            <w:r w:rsidRPr="00E87D15">
              <w:rPr>
                <w:sz w:val="16"/>
                <w:lang w:eastAsia="ko-KR"/>
              </w:rPr>
              <w:t>1446</w:t>
            </w:r>
          </w:p>
        </w:tc>
        <w:tc>
          <w:tcPr>
            <w:tcW w:w="425" w:type="dxa"/>
            <w:shd w:val="solid" w:color="FFFFFF" w:fill="auto"/>
          </w:tcPr>
          <w:p w14:paraId="67A3FB4A" w14:textId="2FE23933" w:rsidR="001A40D6" w:rsidRPr="00E87D15" w:rsidRDefault="001A40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C32AE" w14:textId="119452CA" w:rsidR="001A40D6" w:rsidRPr="00E87D15" w:rsidRDefault="001A40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610D29" w14:textId="4393E19E" w:rsidR="001A40D6" w:rsidRPr="00E87D15" w:rsidRDefault="001A40D6" w:rsidP="00383EE4">
            <w:pPr>
              <w:pStyle w:val="TAL"/>
              <w:rPr>
                <w:rFonts w:eastAsia="SimSun"/>
                <w:noProof/>
                <w:sz w:val="16"/>
                <w:szCs w:val="16"/>
              </w:rPr>
            </w:pPr>
            <w:r w:rsidRPr="00E87D15">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E87D15" w:rsidRDefault="001A40D6"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C8D0203" w14:textId="77777777" w:rsidTr="000E0733">
        <w:tc>
          <w:tcPr>
            <w:tcW w:w="709" w:type="dxa"/>
            <w:shd w:val="solid" w:color="FFFFFF" w:fill="auto"/>
          </w:tcPr>
          <w:p w14:paraId="5194E8B6" w14:textId="77777777" w:rsidR="00993052" w:rsidRPr="00E87D15"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E87D15" w:rsidRDefault="00993052"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35A2AA1" w14:textId="04EAEE9A" w:rsidR="00993052" w:rsidRPr="00E87D15" w:rsidRDefault="00993052" w:rsidP="00BE5FF6">
            <w:pPr>
              <w:pStyle w:val="TAC"/>
              <w:keepNext w:val="0"/>
              <w:keepLines w:val="0"/>
              <w:widowControl w:val="0"/>
              <w:jc w:val="left"/>
              <w:rPr>
                <w:sz w:val="16"/>
                <w:szCs w:val="16"/>
                <w:lang w:eastAsia="ko-KR"/>
              </w:rPr>
            </w:pPr>
            <w:r w:rsidRPr="00E87D15">
              <w:rPr>
                <w:sz w:val="16"/>
                <w:szCs w:val="16"/>
                <w:lang w:eastAsia="ko-KR"/>
              </w:rPr>
              <w:t>RP-223413</w:t>
            </w:r>
          </w:p>
        </w:tc>
        <w:tc>
          <w:tcPr>
            <w:tcW w:w="567" w:type="dxa"/>
            <w:shd w:val="solid" w:color="FFFFFF" w:fill="auto"/>
          </w:tcPr>
          <w:p w14:paraId="35220196" w14:textId="4E2253A2" w:rsidR="00993052" w:rsidRPr="00E87D15" w:rsidRDefault="00993052" w:rsidP="00BE5FF6">
            <w:pPr>
              <w:pStyle w:val="TAC"/>
              <w:keepNext w:val="0"/>
              <w:keepLines w:val="0"/>
              <w:widowControl w:val="0"/>
              <w:rPr>
                <w:sz w:val="16"/>
                <w:lang w:eastAsia="ko-KR"/>
              </w:rPr>
            </w:pPr>
            <w:r w:rsidRPr="00E87D15">
              <w:rPr>
                <w:sz w:val="16"/>
                <w:lang w:eastAsia="ko-KR"/>
              </w:rPr>
              <w:t>1451</w:t>
            </w:r>
          </w:p>
        </w:tc>
        <w:tc>
          <w:tcPr>
            <w:tcW w:w="425" w:type="dxa"/>
            <w:shd w:val="solid" w:color="FFFFFF" w:fill="auto"/>
          </w:tcPr>
          <w:p w14:paraId="74A39993" w14:textId="453C5063" w:rsidR="00993052" w:rsidRPr="00E87D15" w:rsidRDefault="0099305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347A48C" w14:textId="6C169F06" w:rsidR="00993052" w:rsidRPr="00E87D15" w:rsidRDefault="0099305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806A59" w14:textId="2D8257CB" w:rsidR="00993052" w:rsidRPr="00E87D15" w:rsidRDefault="00993052" w:rsidP="00383EE4">
            <w:pPr>
              <w:pStyle w:val="TAL"/>
              <w:rPr>
                <w:rFonts w:eastAsia="SimSun"/>
                <w:noProof/>
                <w:sz w:val="16"/>
                <w:szCs w:val="16"/>
              </w:rPr>
            </w:pPr>
            <w:r w:rsidRPr="00E87D15">
              <w:rPr>
                <w:rFonts w:eastAsia="SimSun"/>
                <w:noProof/>
                <w:sz w:val="16"/>
                <w:szCs w:val="16"/>
              </w:rPr>
              <w:t>Correction to MAC spec for Small Data Transmission</w:t>
            </w:r>
          </w:p>
        </w:tc>
        <w:tc>
          <w:tcPr>
            <w:tcW w:w="708" w:type="dxa"/>
            <w:shd w:val="solid" w:color="FFFFFF" w:fill="auto"/>
          </w:tcPr>
          <w:p w14:paraId="0F7CA9DB" w14:textId="20A3365F" w:rsidR="00993052" w:rsidRPr="00E87D15" w:rsidRDefault="00993052"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14B20DBF" w14:textId="77777777" w:rsidTr="000E0733">
        <w:tc>
          <w:tcPr>
            <w:tcW w:w="709" w:type="dxa"/>
            <w:shd w:val="solid" w:color="FFFFFF" w:fill="auto"/>
          </w:tcPr>
          <w:p w14:paraId="4DFC063F" w14:textId="77777777" w:rsidR="000F356E" w:rsidRPr="00E87D15"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E87D15" w:rsidRDefault="000F356E"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7B45BED" w14:textId="72E21C67" w:rsidR="000F356E" w:rsidRPr="00E87D15" w:rsidRDefault="000F356E" w:rsidP="00BE5FF6">
            <w:pPr>
              <w:pStyle w:val="TAC"/>
              <w:keepNext w:val="0"/>
              <w:keepLines w:val="0"/>
              <w:widowControl w:val="0"/>
              <w:jc w:val="left"/>
              <w:rPr>
                <w:sz w:val="16"/>
                <w:szCs w:val="16"/>
                <w:lang w:eastAsia="ko-KR"/>
              </w:rPr>
            </w:pPr>
            <w:r w:rsidRPr="00E87D15">
              <w:rPr>
                <w:sz w:val="16"/>
                <w:szCs w:val="16"/>
                <w:lang w:eastAsia="ko-KR"/>
              </w:rPr>
              <w:t>RP-223406</w:t>
            </w:r>
          </w:p>
        </w:tc>
        <w:tc>
          <w:tcPr>
            <w:tcW w:w="567" w:type="dxa"/>
            <w:shd w:val="solid" w:color="FFFFFF" w:fill="auto"/>
          </w:tcPr>
          <w:p w14:paraId="2D3743A7" w14:textId="18029336" w:rsidR="000F356E" w:rsidRPr="00E87D15" w:rsidRDefault="000F356E" w:rsidP="00BE5FF6">
            <w:pPr>
              <w:pStyle w:val="TAC"/>
              <w:keepNext w:val="0"/>
              <w:keepLines w:val="0"/>
              <w:widowControl w:val="0"/>
              <w:rPr>
                <w:sz w:val="16"/>
                <w:lang w:eastAsia="ko-KR"/>
              </w:rPr>
            </w:pPr>
            <w:r w:rsidRPr="00E87D15">
              <w:rPr>
                <w:sz w:val="16"/>
                <w:lang w:eastAsia="ko-KR"/>
              </w:rPr>
              <w:t>1454</w:t>
            </w:r>
          </w:p>
        </w:tc>
        <w:tc>
          <w:tcPr>
            <w:tcW w:w="425" w:type="dxa"/>
            <w:shd w:val="solid" w:color="FFFFFF" w:fill="auto"/>
          </w:tcPr>
          <w:p w14:paraId="3C2B2C1E" w14:textId="1EC83DF7" w:rsidR="000F356E" w:rsidRPr="00E87D15" w:rsidRDefault="000F356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F485B8E" w14:textId="6469FDA0" w:rsidR="000F356E" w:rsidRPr="00E87D15" w:rsidRDefault="000F35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5ED3C8F" w14:textId="2A7100A4" w:rsidR="000F356E" w:rsidRPr="00E87D15" w:rsidRDefault="000F356E" w:rsidP="00383EE4">
            <w:pPr>
              <w:pStyle w:val="TAL"/>
              <w:rPr>
                <w:rFonts w:eastAsia="SimSun"/>
                <w:noProof/>
                <w:sz w:val="16"/>
                <w:szCs w:val="16"/>
              </w:rPr>
            </w:pPr>
            <w:r w:rsidRPr="00E87D15">
              <w:rPr>
                <w:rFonts w:eastAsia="SimSun"/>
                <w:noProof/>
                <w:sz w:val="16"/>
                <w:szCs w:val="16"/>
              </w:rPr>
              <w:t>Corrections for MBS</w:t>
            </w:r>
          </w:p>
        </w:tc>
        <w:tc>
          <w:tcPr>
            <w:tcW w:w="708" w:type="dxa"/>
            <w:shd w:val="solid" w:color="FFFFFF" w:fill="auto"/>
          </w:tcPr>
          <w:p w14:paraId="29394252" w14:textId="5E3B53AA" w:rsidR="000F356E" w:rsidRPr="00E87D15" w:rsidRDefault="000F356E"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8F4A2A6" w14:textId="77777777" w:rsidTr="000E0733">
        <w:tc>
          <w:tcPr>
            <w:tcW w:w="709" w:type="dxa"/>
            <w:shd w:val="solid" w:color="FFFFFF" w:fill="auto"/>
          </w:tcPr>
          <w:p w14:paraId="56C9DE75" w14:textId="77777777" w:rsidR="00A61A71" w:rsidRPr="00E87D15"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E87D15" w:rsidRDefault="00A61A71"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4654524E" w14:textId="7EB67D5B" w:rsidR="00A61A71" w:rsidRPr="00E87D15" w:rsidRDefault="00A61A71"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2BE65B4B" w14:textId="38A9DDB5" w:rsidR="00A61A71" w:rsidRPr="00E87D15" w:rsidRDefault="00A61A71" w:rsidP="00BE5FF6">
            <w:pPr>
              <w:pStyle w:val="TAC"/>
              <w:keepNext w:val="0"/>
              <w:keepLines w:val="0"/>
              <w:widowControl w:val="0"/>
              <w:rPr>
                <w:sz w:val="16"/>
                <w:lang w:eastAsia="ko-KR"/>
              </w:rPr>
            </w:pPr>
            <w:r w:rsidRPr="00E87D15">
              <w:rPr>
                <w:sz w:val="16"/>
                <w:lang w:eastAsia="ko-KR"/>
              </w:rPr>
              <w:t>1461</w:t>
            </w:r>
          </w:p>
        </w:tc>
        <w:tc>
          <w:tcPr>
            <w:tcW w:w="425" w:type="dxa"/>
            <w:shd w:val="solid" w:color="FFFFFF" w:fill="auto"/>
          </w:tcPr>
          <w:p w14:paraId="3F4927BC" w14:textId="65B5859E" w:rsidR="00A61A71" w:rsidRPr="00E87D15" w:rsidRDefault="00A61A7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48628D1" w14:textId="1CE9BB5D" w:rsidR="00A61A71" w:rsidRPr="00E87D15" w:rsidRDefault="00A61A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D8CBBE" w14:textId="198982DC" w:rsidR="00A61A71" w:rsidRPr="00E87D15" w:rsidRDefault="00A61A71"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6D0D0E90" w14:textId="697A1711" w:rsidR="00A61A71" w:rsidRPr="00E87D15" w:rsidRDefault="00A61A71"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0AFA159" w14:textId="77777777" w:rsidTr="000E0733">
        <w:tc>
          <w:tcPr>
            <w:tcW w:w="709" w:type="dxa"/>
            <w:shd w:val="solid" w:color="FFFFFF" w:fill="auto"/>
          </w:tcPr>
          <w:p w14:paraId="2B528557" w14:textId="77777777" w:rsidR="00DC525E" w:rsidRPr="00E87D15"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E87D15" w:rsidRDefault="00DC525E"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73642B6A" w14:textId="4FBBFBB0" w:rsidR="00DC525E" w:rsidRPr="00E87D15" w:rsidRDefault="00DC525E" w:rsidP="00BE5FF6">
            <w:pPr>
              <w:pStyle w:val="TAC"/>
              <w:keepNext w:val="0"/>
              <w:keepLines w:val="0"/>
              <w:widowControl w:val="0"/>
              <w:jc w:val="left"/>
              <w:rPr>
                <w:sz w:val="16"/>
                <w:szCs w:val="16"/>
                <w:lang w:eastAsia="ko-KR"/>
              </w:rPr>
            </w:pPr>
            <w:r w:rsidRPr="00E87D15">
              <w:rPr>
                <w:sz w:val="16"/>
                <w:szCs w:val="16"/>
                <w:lang w:eastAsia="ko-KR"/>
              </w:rPr>
              <w:t>RP-223410</w:t>
            </w:r>
          </w:p>
        </w:tc>
        <w:tc>
          <w:tcPr>
            <w:tcW w:w="567" w:type="dxa"/>
            <w:shd w:val="solid" w:color="FFFFFF" w:fill="auto"/>
          </w:tcPr>
          <w:p w14:paraId="64E27BB7" w14:textId="4484AD7A" w:rsidR="00DC525E" w:rsidRPr="00E87D15" w:rsidRDefault="00DC525E" w:rsidP="00BE5FF6">
            <w:pPr>
              <w:pStyle w:val="TAC"/>
              <w:keepNext w:val="0"/>
              <w:keepLines w:val="0"/>
              <w:widowControl w:val="0"/>
              <w:rPr>
                <w:sz w:val="16"/>
                <w:lang w:eastAsia="ko-KR"/>
              </w:rPr>
            </w:pPr>
            <w:r w:rsidRPr="00E87D15">
              <w:rPr>
                <w:sz w:val="16"/>
                <w:lang w:eastAsia="ko-KR"/>
              </w:rPr>
              <w:t>1474</w:t>
            </w:r>
          </w:p>
        </w:tc>
        <w:tc>
          <w:tcPr>
            <w:tcW w:w="425" w:type="dxa"/>
            <w:shd w:val="solid" w:color="FFFFFF" w:fill="auto"/>
          </w:tcPr>
          <w:p w14:paraId="5FB0FF35" w14:textId="72A4A6B7" w:rsidR="00DC525E" w:rsidRPr="00E87D15" w:rsidRDefault="00DC525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3B8B64" w14:textId="282C1A2A" w:rsidR="00DC525E" w:rsidRPr="00E87D15" w:rsidRDefault="00DC525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B5F4DD4" w14:textId="5C23E78A" w:rsidR="00DC525E" w:rsidRPr="00E87D15" w:rsidRDefault="00DC525E"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E87D15" w:rsidRDefault="00DC525E"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1EA3EAD" w14:textId="77777777" w:rsidTr="000E0733">
        <w:tc>
          <w:tcPr>
            <w:tcW w:w="709" w:type="dxa"/>
            <w:shd w:val="solid" w:color="FFFFFF" w:fill="auto"/>
          </w:tcPr>
          <w:p w14:paraId="7DE2A262" w14:textId="77777777" w:rsidR="007842DA" w:rsidRPr="00E87D15"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E87D15" w:rsidRDefault="007842DA"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16DF143D" w14:textId="22696641" w:rsidR="007842DA" w:rsidRPr="00E87D15" w:rsidRDefault="007842DA" w:rsidP="00BE5FF6">
            <w:pPr>
              <w:pStyle w:val="TAC"/>
              <w:keepNext w:val="0"/>
              <w:keepLines w:val="0"/>
              <w:widowControl w:val="0"/>
              <w:jc w:val="left"/>
              <w:rPr>
                <w:sz w:val="16"/>
                <w:szCs w:val="16"/>
                <w:lang w:eastAsia="ko-KR"/>
              </w:rPr>
            </w:pPr>
            <w:r w:rsidRPr="00E87D15">
              <w:rPr>
                <w:sz w:val="16"/>
                <w:szCs w:val="16"/>
                <w:lang w:eastAsia="ko-KR"/>
              </w:rPr>
              <w:t>RP-223413</w:t>
            </w:r>
          </w:p>
        </w:tc>
        <w:tc>
          <w:tcPr>
            <w:tcW w:w="567" w:type="dxa"/>
            <w:shd w:val="solid" w:color="FFFFFF" w:fill="auto"/>
          </w:tcPr>
          <w:p w14:paraId="0718223C" w14:textId="3B9186E1" w:rsidR="007842DA" w:rsidRPr="00E87D15" w:rsidRDefault="007842DA" w:rsidP="00BE5FF6">
            <w:pPr>
              <w:pStyle w:val="TAC"/>
              <w:keepNext w:val="0"/>
              <w:keepLines w:val="0"/>
              <w:widowControl w:val="0"/>
              <w:rPr>
                <w:sz w:val="16"/>
                <w:lang w:eastAsia="ko-KR"/>
              </w:rPr>
            </w:pPr>
            <w:r w:rsidRPr="00E87D15">
              <w:rPr>
                <w:sz w:val="16"/>
                <w:lang w:eastAsia="ko-KR"/>
              </w:rPr>
              <w:t>1501</w:t>
            </w:r>
          </w:p>
        </w:tc>
        <w:tc>
          <w:tcPr>
            <w:tcW w:w="425" w:type="dxa"/>
            <w:shd w:val="solid" w:color="FFFFFF" w:fill="auto"/>
          </w:tcPr>
          <w:p w14:paraId="43E60282" w14:textId="1FEA1FE5" w:rsidR="007842DA" w:rsidRPr="00E87D15" w:rsidRDefault="007842D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9FAFD3B" w14:textId="13123A7F" w:rsidR="007842DA" w:rsidRPr="00E87D15" w:rsidRDefault="007842D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CD1AFA0" w14:textId="03B627C0" w:rsidR="007842DA" w:rsidRPr="00E87D15" w:rsidRDefault="007842DA" w:rsidP="00383EE4">
            <w:pPr>
              <w:pStyle w:val="TAL"/>
              <w:rPr>
                <w:rFonts w:eastAsia="SimSun"/>
                <w:noProof/>
                <w:sz w:val="16"/>
                <w:szCs w:val="16"/>
              </w:rPr>
            </w:pPr>
            <w:r w:rsidRPr="00E87D15">
              <w:rPr>
                <w:rFonts w:eastAsia="SimSun"/>
                <w:noProof/>
                <w:sz w:val="16"/>
                <w:szCs w:val="16"/>
              </w:rPr>
              <w:t>Correction to RACH partitioning features</w:t>
            </w:r>
          </w:p>
        </w:tc>
        <w:tc>
          <w:tcPr>
            <w:tcW w:w="708" w:type="dxa"/>
            <w:shd w:val="solid" w:color="FFFFFF" w:fill="auto"/>
          </w:tcPr>
          <w:p w14:paraId="734B7C3E" w14:textId="0B92251D" w:rsidR="007842DA" w:rsidRPr="00E87D15" w:rsidRDefault="007842DA"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10C96A6B" w14:textId="77777777" w:rsidTr="000E0733">
        <w:tc>
          <w:tcPr>
            <w:tcW w:w="709" w:type="dxa"/>
            <w:shd w:val="solid" w:color="FFFFFF" w:fill="auto"/>
          </w:tcPr>
          <w:p w14:paraId="6E0C711F" w14:textId="77777777" w:rsidR="000E4210" w:rsidRPr="00E87D15"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E87D15" w:rsidRDefault="000E4210"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744E7B86" w14:textId="7AD00483" w:rsidR="000E4210" w:rsidRPr="00E87D15" w:rsidRDefault="000E4210" w:rsidP="00BE5FF6">
            <w:pPr>
              <w:pStyle w:val="TAC"/>
              <w:keepNext w:val="0"/>
              <w:keepLines w:val="0"/>
              <w:widowControl w:val="0"/>
              <w:jc w:val="left"/>
              <w:rPr>
                <w:sz w:val="16"/>
                <w:szCs w:val="16"/>
                <w:lang w:eastAsia="ko-KR"/>
              </w:rPr>
            </w:pPr>
            <w:r w:rsidRPr="00E87D15">
              <w:rPr>
                <w:sz w:val="16"/>
                <w:szCs w:val="16"/>
                <w:lang w:eastAsia="ko-KR"/>
              </w:rPr>
              <w:t>RP-223406</w:t>
            </w:r>
          </w:p>
        </w:tc>
        <w:tc>
          <w:tcPr>
            <w:tcW w:w="567" w:type="dxa"/>
            <w:shd w:val="solid" w:color="FFFFFF" w:fill="auto"/>
          </w:tcPr>
          <w:p w14:paraId="01E5C5FC" w14:textId="2E53970C" w:rsidR="000E4210" w:rsidRPr="00E87D15" w:rsidRDefault="000E4210" w:rsidP="00BE5FF6">
            <w:pPr>
              <w:pStyle w:val="TAC"/>
              <w:keepNext w:val="0"/>
              <w:keepLines w:val="0"/>
              <w:widowControl w:val="0"/>
              <w:rPr>
                <w:sz w:val="16"/>
                <w:lang w:eastAsia="ko-KR"/>
              </w:rPr>
            </w:pPr>
            <w:r w:rsidRPr="00E87D15">
              <w:rPr>
                <w:sz w:val="16"/>
                <w:lang w:eastAsia="ko-KR"/>
              </w:rPr>
              <w:t>1505</w:t>
            </w:r>
          </w:p>
        </w:tc>
        <w:tc>
          <w:tcPr>
            <w:tcW w:w="425" w:type="dxa"/>
            <w:shd w:val="solid" w:color="FFFFFF" w:fill="auto"/>
          </w:tcPr>
          <w:p w14:paraId="66E9033A" w14:textId="6E8A77F9" w:rsidR="000E4210" w:rsidRPr="00E87D15" w:rsidRDefault="000E421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42DA822" w14:textId="5F1B0F13" w:rsidR="000E4210" w:rsidRPr="00E87D15" w:rsidRDefault="000E4210"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3697E596" w14:textId="2F33DE9F" w:rsidR="000E4210" w:rsidRPr="00E87D15" w:rsidRDefault="000E4210" w:rsidP="00383EE4">
            <w:pPr>
              <w:pStyle w:val="TAL"/>
              <w:rPr>
                <w:rFonts w:eastAsia="SimSun"/>
                <w:noProof/>
                <w:sz w:val="16"/>
                <w:szCs w:val="16"/>
              </w:rPr>
            </w:pPr>
            <w:r w:rsidRPr="00E87D15">
              <w:rPr>
                <w:rFonts w:eastAsia="SimSun"/>
                <w:noProof/>
                <w:sz w:val="16"/>
                <w:szCs w:val="16"/>
              </w:rPr>
              <w:t>R16 MAC corrections</w:t>
            </w:r>
          </w:p>
        </w:tc>
        <w:tc>
          <w:tcPr>
            <w:tcW w:w="708" w:type="dxa"/>
            <w:shd w:val="solid" w:color="FFFFFF" w:fill="auto"/>
          </w:tcPr>
          <w:p w14:paraId="7C4F7F09" w14:textId="2C26D7AD" w:rsidR="000E4210" w:rsidRPr="00E87D15" w:rsidRDefault="000E4210"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8C1D6B1" w14:textId="77777777" w:rsidTr="000E0733">
        <w:tc>
          <w:tcPr>
            <w:tcW w:w="709" w:type="dxa"/>
            <w:shd w:val="solid" w:color="FFFFFF" w:fill="auto"/>
          </w:tcPr>
          <w:p w14:paraId="0C33D536" w14:textId="77777777" w:rsidR="00D11024" w:rsidRPr="00E87D15"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E87D15" w:rsidRDefault="00D11024"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4CD2D975" w14:textId="5E2E8F89" w:rsidR="00D11024" w:rsidRPr="00E87D15" w:rsidRDefault="00D11024" w:rsidP="00BE5FF6">
            <w:pPr>
              <w:pStyle w:val="TAC"/>
              <w:keepNext w:val="0"/>
              <w:keepLines w:val="0"/>
              <w:widowControl w:val="0"/>
              <w:jc w:val="left"/>
              <w:rPr>
                <w:sz w:val="16"/>
                <w:szCs w:val="16"/>
                <w:lang w:eastAsia="ko-KR"/>
              </w:rPr>
            </w:pPr>
            <w:r w:rsidRPr="00E87D15">
              <w:rPr>
                <w:sz w:val="16"/>
                <w:szCs w:val="16"/>
                <w:lang w:eastAsia="ko-KR"/>
              </w:rPr>
              <w:t>RP-2234</w:t>
            </w:r>
            <w:r w:rsidR="00224B34" w:rsidRPr="00E87D15">
              <w:rPr>
                <w:sz w:val="16"/>
                <w:szCs w:val="16"/>
                <w:lang w:eastAsia="ko-KR"/>
              </w:rPr>
              <w:t>12</w:t>
            </w:r>
          </w:p>
        </w:tc>
        <w:tc>
          <w:tcPr>
            <w:tcW w:w="567" w:type="dxa"/>
            <w:shd w:val="solid" w:color="FFFFFF" w:fill="auto"/>
          </w:tcPr>
          <w:p w14:paraId="4FED40C9" w14:textId="3302B6B8" w:rsidR="00D11024" w:rsidRPr="00E87D15" w:rsidRDefault="00D11024" w:rsidP="00BE5FF6">
            <w:pPr>
              <w:pStyle w:val="TAC"/>
              <w:keepNext w:val="0"/>
              <w:keepLines w:val="0"/>
              <w:widowControl w:val="0"/>
              <w:rPr>
                <w:sz w:val="16"/>
                <w:lang w:eastAsia="ko-KR"/>
              </w:rPr>
            </w:pPr>
            <w:r w:rsidRPr="00E87D15">
              <w:rPr>
                <w:sz w:val="16"/>
                <w:lang w:eastAsia="ko-KR"/>
              </w:rPr>
              <w:t>1506</w:t>
            </w:r>
          </w:p>
        </w:tc>
        <w:tc>
          <w:tcPr>
            <w:tcW w:w="425" w:type="dxa"/>
            <w:shd w:val="solid" w:color="FFFFFF" w:fill="auto"/>
          </w:tcPr>
          <w:p w14:paraId="5BDB2C58" w14:textId="429C7936" w:rsidR="00D11024" w:rsidRPr="00E87D15" w:rsidRDefault="00D1102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2411732" w14:textId="0784610D" w:rsidR="00D11024" w:rsidRPr="00E87D15" w:rsidRDefault="00D1102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2389DF" w14:textId="26623CFF" w:rsidR="00D11024" w:rsidRPr="00E87D15" w:rsidRDefault="00D11024" w:rsidP="00383EE4">
            <w:pPr>
              <w:pStyle w:val="TAL"/>
              <w:rPr>
                <w:rFonts w:eastAsia="SimSun"/>
                <w:noProof/>
                <w:sz w:val="16"/>
                <w:szCs w:val="16"/>
              </w:rPr>
            </w:pPr>
            <w:r w:rsidRPr="00E87D15">
              <w:rPr>
                <w:rFonts w:eastAsia="SimSun"/>
                <w:noProof/>
                <w:sz w:val="16"/>
                <w:szCs w:val="16"/>
              </w:rPr>
              <w:t>R17 MAC corrections</w:t>
            </w:r>
          </w:p>
        </w:tc>
        <w:tc>
          <w:tcPr>
            <w:tcW w:w="708" w:type="dxa"/>
            <w:shd w:val="solid" w:color="FFFFFF" w:fill="auto"/>
          </w:tcPr>
          <w:p w14:paraId="6C6CE609" w14:textId="465744F4" w:rsidR="00D11024" w:rsidRPr="00E87D15" w:rsidRDefault="00D11024"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BD63BDB" w14:textId="77777777" w:rsidTr="000E0733">
        <w:tc>
          <w:tcPr>
            <w:tcW w:w="709" w:type="dxa"/>
            <w:shd w:val="solid" w:color="FFFFFF" w:fill="auto"/>
          </w:tcPr>
          <w:p w14:paraId="66F91212" w14:textId="77777777" w:rsidR="00D65454" w:rsidRPr="00E87D15"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E87D15" w:rsidRDefault="00D65454"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6995EB12" w14:textId="5041099E" w:rsidR="00D65454" w:rsidRPr="00E87D15" w:rsidRDefault="00D65454"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3767FE69" w14:textId="4ACB90C9" w:rsidR="00D65454" w:rsidRPr="00E87D15" w:rsidRDefault="00D65454" w:rsidP="00BE5FF6">
            <w:pPr>
              <w:pStyle w:val="TAC"/>
              <w:keepNext w:val="0"/>
              <w:keepLines w:val="0"/>
              <w:widowControl w:val="0"/>
              <w:rPr>
                <w:sz w:val="16"/>
                <w:lang w:eastAsia="ko-KR"/>
              </w:rPr>
            </w:pPr>
            <w:r w:rsidRPr="00E87D15">
              <w:rPr>
                <w:sz w:val="16"/>
                <w:lang w:eastAsia="ko-KR"/>
              </w:rPr>
              <w:t>1507</w:t>
            </w:r>
          </w:p>
        </w:tc>
        <w:tc>
          <w:tcPr>
            <w:tcW w:w="425" w:type="dxa"/>
            <w:shd w:val="solid" w:color="FFFFFF" w:fill="auto"/>
          </w:tcPr>
          <w:p w14:paraId="2B97D910" w14:textId="309212E7" w:rsidR="00D65454" w:rsidRPr="00E87D15" w:rsidRDefault="00D6545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B6F0942" w14:textId="0820B20D" w:rsidR="00D65454" w:rsidRPr="00E87D15" w:rsidRDefault="00D6545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C32FFF" w14:textId="5E04DF67" w:rsidR="00D65454" w:rsidRPr="00E87D15" w:rsidRDefault="00D65454" w:rsidP="00383EE4">
            <w:pPr>
              <w:pStyle w:val="TAL"/>
              <w:rPr>
                <w:rFonts w:eastAsia="SimSun"/>
                <w:noProof/>
                <w:sz w:val="16"/>
                <w:szCs w:val="16"/>
              </w:rPr>
            </w:pPr>
            <w:r w:rsidRPr="00E87D15">
              <w:rPr>
                <w:rFonts w:eastAsia="SimSun"/>
                <w:noProof/>
                <w:sz w:val="16"/>
                <w:szCs w:val="16"/>
              </w:rPr>
              <w:t>Correction on cast type setting for discovery message</w:t>
            </w:r>
          </w:p>
        </w:tc>
        <w:tc>
          <w:tcPr>
            <w:tcW w:w="708" w:type="dxa"/>
            <w:shd w:val="solid" w:color="FFFFFF" w:fill="auto"/>
          </w:tcPr>
          <w:p w14:paraId="74152FC3" w14:textId="15FEB091" w:rsidR="00D65454" w:rsidRPr="00E87D15" w:rsidRDefault="00D65454"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72A49465" w14:textId="77777777" w:rsidTr="000E0733">
        <w:tc>
          <w:tcPr>
            <w:tcW w:w="709" w:type="dxa"/>
            <w:shd w:val="solid" w:color="FFFFFF" w:fill="auto"/>
          </w:tcPr>
          <w:p w14:paraId="0727B443" w14:textId="195C6E28" w:rsidR="003E763D" w:rsidRPr="00E87D15" w:rsidRDefault="00FF640B" w:rsidP="00BE5FF6">
            <w:pPr>
              <w:pStyle w:val="TAC"/>
              <w:keepNext w:val="0"/>
              <w:keepLines w:val="0"/>
              <w:widowControl w:val="0"/>
              <w:rPr>
                <w:sz w:val="16"/>
                <w:szCs w:val="16"/>
                <w:lang w:eastAsia="ko-KR"/>
              </w:rPr>
            </w:pPr>
            <w:r w:rsidRPr="00E87D15">
              <w:rPr>
                <w:sz w:val="16"/>
                <w:szCs w:val="16"/>
                <w:lang w:eastAsia="ko-KR"/>
              </w:rPr>
              <w:t>2023-03</w:t>
            </w:r>
          </w:p>
        </w:tc>
        <w:tc>
          <w:tcPr>
            <w:tcW w:w="661" w:type="dxa"/>
            <w:shd w:val="solid" w:color="FFFFFF" w:fill="auto"/>
          </w:tcPr>
          <w:p w14:paraId="193B22F1" w14:textId="02BFCF3F" w:rsidR="003E763D" w:rsidRPr="00E87D15" w:rsidRDefault="003E763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0CB83EA9" w14:textId="51AEF723" w:rsidR="003E763D" w:rsidRPr="00E87D15" w:rsidRDefault="003E763D"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13489B56" w14:textId="1A360A30" w:rsidR="003E763D" w:rsidRPr="00E87D15" w:rsidRDefault="003E763D" w:rsidP="00BE5FF6">
            <w:pPr>
              <w:pStyle w:val="TAC"/>
              <w:keepNext w:val="0"/>
              <w:keepLines w:val="0"/>
              <w:widowControl w:val="0"/>
              <w:rPr>
                <w:sz w:val="16"/>
                <w:lang w:eastAsia="ko-KR"/>
              </w:rPr>
            </w:pPr>
            <w:r w:rsidRPr="00E87D15">
              <w:rPr>
                <w:sz w:val="16"/>
                <w:lang w:eastAsia="ko-KR"/>
              </w:rPr>
              <w:t>1508</w:t>
            </w:r>
          </w:p>
        </w:tc>
        <w:tc>
          <w:tcPr>
            <w:tcW w:w="425" w:type="dxa"/>
            <w:shd w:val="solid" w:color="FFFFFF" w:fill="auto"/>
          </w:tcPr>
          <w:p w14:paraId="637BDFB9" w14:textId="1A966DB7" w:rsidR="003E763D" w:rsidRPr="00E87D15" w:rsidRDefault="003E763D"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2429FDD" w14:textId="0A84E06A" w:rsidR="003E763D" w:rsidRPr="00E87D15" w:rsidRDefault="003E763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0FBAB16" w14:textId="32B70BDD" w:rsidR="003E763D" w:rsidRPr="00E87D15" w:rsidRDefault="003E763D" w:rsidP="00383EE4">
            <w:pPr>
              <w:pStyle w:val="TAL"/>
              <w:rPr>
                <w:rFonts w:eastAsia="SimSun"/>
                <w:noProof/>
                <w:sz w:val="16"/>
                <w:szCs w:val="16"/>
              </w:rPr>
            </w:pPr>
            <w:r w:rsidRPr="00E87D15">
              <w:rPr>
                <w:rFonts w:eastAsia="SimSun"/>
                <w:noProof/>
                <w:sz w:val="16"/>
                <w:szCs w:val="16"/>
              </w:rPr>
              <w:t>Correction to INACTIVE posSRS transmission</w:t>
            </w:r>
          </w:p>
        </w:tc>
        <w:tc>
          <w:tcPr>
            <w:tcW w:w="708" w:type="dxa"/>
            <w:shd w:val="solid" w:color="FFFFFF" w:fill="auto"/>
          </w:tcPr>
          <w:p w14:paraId="01DF67FA" w14:textId="7ACEC5FA" w:rsidR="003E763D" w:rsidRPr="00E87D15" w:rsidRDefault="003E763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1AD3CBD9" w14:textId="77777777" w:rsidTr="000E0733">
        <w:tc>
          <w:tcPr>
            <w:tcW w:w="709" w:type="dxa"/>
            <w:shd w:val="solid" w:color="FFFFFF" w:fill="auto"/>
          </w:tcPr>
          <w:p w14:paraId="73B1C12A" w14:textId="77777777" w:rsidR="003C36E3" w:rsidRPr="00E87D15"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E87D15" w:rsidRDefault="003C36E3"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5C9E67A7" w14:textId="046B107A" w:rsidR="003C36E3" w:rsidRPr="00E87D15" w:rsidRDefault="003C36E3"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43FB49A2" w14:textId="7749E42C" w:rsidR="003C36E3" w:rsidRPr="00E87D15" w:rsidRDefault="003C36E3" w:rsidP="00BE5FF6">
            <w:pPr>
              <w:pStyle w:val="TAC"/>
              <w:keepNext w:val="0"/>
              <w:keepLines w:val="0"/>
              <w:widowControl w:val="0"/>
              <w:rPr>
                <w:sz w:val="16"/>
                <w:lang w:eastAsia="ko-KR"/>
              </w:rPr>
            </w:pPr>
            <w:r w:rsidRPr="00E87D15">
              <w:rPr>
                <w:sz w:val="16"/>
                <w:lang w:eastAsia="ko-KR"/>
              </w:rPr>
              <w:t>1512</w:t>
            </w:r>
          </w:p>
        </w:tc>
        <w:tc>
          <w:tcPr>
            <w:tcW w:w="425" w:type="dxa"/>
            <w:shd w:val="solid" w:color="FFFFFF" w:fill="auto"/>
          </w:tcPr>
          <w:p w14:paraId="1A44AF22" w14:textId="5676CD3B" w:rsidR="003C36E3" w:rsidRPr="00E87D15" w:rsidRDefault="003C36E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FF78AD" w14:textId="5001DBDE" w:rsidR="003C36E3" w:rsidRPr="00E87D15" w:rsidRDefault="003C36E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EC57011" w14:textId="1744AE23" w:rsidR="003C36E3" w:rsidRPr="00E87D15" w:rsidRDefault="003C36E3" w:rsidP="00383EE4">
            <w:pPr>
              <w:pStyle w:val="TAL"/>
              <w:rPr>
                <w:rFonts w:eastAsia="SimSun"/>
                <w:noProof/>
                <w:sz w:val="16"/>
                <w:szCs w:val="16"/>
              </w:rPr>
            </w:pPr>
            <w:r w:rsidRPr="00E87D15">
              <w:rPr>
                <w:rFonts w:eastAsia="SimSun"/>
                <w:noProof/>
                <w:sz w:val="16"/>
                <w:szCs w:val="16"/>
              </w:rPr>
              <w:t>Correction to PosMG Activation/Deactivation Request</w:t>
            </w:r>
          </w:p>
        </w:tc>
        <w:tc>
          <w:tcPr>
            <w:tcW w:w="708" w:type="dxa"/>
            <w:shd w:val="solid" w:color="FFFFFF" w:fill="auto"/>
          </w:tcPr>
          <w:p w14:paraId="7769399A" w14:textId="61239646" w:rsidR="003C36E3" w:rsidRPr="00E87D15" w:rsidRDefault="003C36E3"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11A6FC1" w14:textId="77777777" w:rsidTr="000E0733">
        <w:tc>
          <w:tcPr>
            <w:tcW w:w="709" w:type="dxa"/>
            <w:shd w:val="solid" w:color="FFFFFF" w:fill="auto"/>
          </w:tcPr>
          <w:p w14:paraId="54806AEA" w14:textId="77777777" w:rsidR="00AE6389" w:rsidRPr="00E87D15"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E87D15" w:rsidRDefault="00AE6389"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59436604" w14:textId="2800D751" w:rsidR="00AE6389" w:rsidRPr="00E87D15" w:rsidRDefault="00AE6389"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09AD82A5" w14:textId="4ACEF54F" w:rsidR="00AE6389" w:rsidRPr="00E87D15" w:rsidRDefault="00AE6389" w:rsidP="00BE5FF6">
            <w:pPr>
              <w:pStyle w:val="TAC"/>
              <w:keepNext w:val="0"/>
              <w:keepLines w:val="0"/>
              <w:widowControl w:val="0"/>
              <w:rPr>
                <w:sz w:val="16"/>
                <w:lang w:eastAsia="ko-KR"/>
              </w:rPr>
            </w:pPr>
            <w:r w:rsidRPr="00E87D15">
              <w:rPr>
                <w:sz w:val="16"/>
                <w:lang w:eastAsia="ko-KR"/>
              </w:rPr>
              <w:t>1521</w:t>
            </w:r>
          </w:p>
        </w:tc>
        <w:tc>
          <w:tcPr>
            <w:tcW w:w="425" w:type="dxa"/>
            <w:shd w:val="solid" w:color="FFFFFF" w:fill="auto"/>
          </w:tcPr>
          <w:p w14:paraId="6079A997" w14:textId="12511D5F" w:rsidR="00AE6389" w:rsidRPr="00E87D15" w:rsidRDefault="00AE638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66BE1CB" w14:textId="17543470" w:rsidR="00AE6389" w:rsidRPr="00E87D15" w:rsidRDefault="00AE63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C1FDB7" w14:textId="4A31372D" w:rsidR="00AE6389" w:rsidRPr="00E87D15" w:rsidRDefault="00AE6389" w:rsidP="00383EE4">
            <w:pPr>
              <w:pStyle w:val="TAL"/>
              <w:rPr>
                <w:rFonts w:eastAsia="SimSun"/>
                <w:noProof/>
                <w:sz w:val="16"/>
                <w:szCs w:val="16"/>
              </w:rPr>
            </w:pPr>
            <w:r w:rsidRPr="00E87D15">
              <w:rPr>
                <w:rFonts w:eastAsia="SimSun"/>
                <w:noProof/>
                <w:sz w:val="16"/>
                <w:szCs w:val="16"/>
              </w:rPr>
              <w:t>MAC Corrections on SDT</w:t>
            </w:r>
          </w:p>
        </w:tc>
        <w:tc>
          <w:tcPr>
            <w:tcW w:w="708" w:type="dxa"/>
            <w:shd w:val="solid" w:color="FFFFFF" w:fill="auto"/>
          </w:tcPr>
          <w:p w14:paraId="242F2E92" w14:textId="50E80B42" w:rsidR="00AE6389" w:rsidRPr="00E87D15" w:rsidRDefault="00AE6389"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6CAFC46D" w14:textId="77777777" w:rsidTr="000E0733">
        <w:tc>
          <w:tcPr>
            <w:tcW w:w="709" w:type="dxa"/>
            <w:shd w:val="solid" w:color="FFFFFF" w:fill="auto"/>
          </w:tcPr>
          <w:p w14:paraId="6EB9CF71" w14:textId="77777777" w:rsidR="00E7625D" w:rsidRPr="00E87D15"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E87D15" w:rsidRDefault="00E7625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28087E1" w14:textId="6B4A920E" w:rsidR="00E7625D" w:rsidRPr="00E87D15" w:rsidRDefault="00E7625D"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47E9B095" w14:textId="4C3ADDAE" w:rsidR="00E7625D" w:rsidRPr="00E87D15" w:rsidRDefault="00E7625D" w:rsidP="00BE5FF6">
            <w:pPr>
              <w:pStyle w:val="TAC"/>
              <w:keepNext w:val="0"/>
              <w:keepLines w:val="0"/>
              <w:widowControl w:val="0"/>
              <w:rPr>
                <w:sz w:val="16"/>
                <w:lang w:eastAsia="ko-KR"/>
              </w:rPr>
            </w:pPr>
            <w:r w:rsidRPr="00E87D15">
              <w:rPr>
                <w:sz w:val="16"/>
                <w:lang w:eastAsia="ko-KR"/>
              </w:rPr>
              <w:t>1535</w:t>
            </w:r>
          </w:p>
        </w:tc>
        <w:tc>
          <w:tcPr>
            <w:tcW w:w="425" w:type="dxa"/>
            <w:shd w:val="solid" w:color="FFFFFF" w:fill="auto"/>
          </w:tcPr>
          <w:p w14:paraId="6B28290E" w14:textId="62F082B7" w:rsidR="00E7625D" w:rsidRPr="00E87D15" w:rsidRDefault="00E7625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EBBF19F" w14:textId="52966504" w:rsidR="00E7625D" w:rsidRPr="00E87D15" w:rsidRDefault="00E7625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316490" w14:textId="69494FBE" w:rsidR="00E7625D" w:rsidRPr="00E87D15" w:rsidRDefault="00E7625D" w:rsidP="00383EE4">
            <w:pPr>
              <w:pStyle w:val="TAL"/>
              <w:rPr>
                <w:rFonts w:eastAsia="SimSun"/>
                <w:noProof/>
                <w:sz w:val="16"/>
                <w:szCs w:val="16"/>
              </w:rPr>
            </w:pPr>
            <w:r w:rsidRPr="00E87D15">
              <w:rPr>
                <w:rFonts w:eastAsia="SimSun"/>
                <w:noProof/>
                <w:sz w:val="16"/>
                <w:szCs w:val="16"/>
              </w:rPr>
              <w:t>Correction on uplink TA maintenance for positioning</w:t>
            </w:r>
          </w:p>
        </w:tc>
        <w:tc>
          <w:tcPr>
            <w:tcW w:w="708" w:type="dxa"/>
            <w:shd w:val="solid" w:color="FFFFFF" w:fill="auto"/>
          </w:tcPr>
          <w:p w14:paraId="00EBAF46" w14:textId="451EBE1F" w:rsidR="00E7625D" w:rsidRPr="00E87D15" w:rsidRDefault="00E7625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72A33C4" w14:textId="77777777" w:rsidTr="000E0733">
        <w:tc>
          <w:tcPr>
            <w:tcW w:w="709" w:type="dxa"/>
            <w:shd w:val="solid" w:color="FFFFFF" w:fill="auto"/>
          </w:tcPr>
          <w:p w14:paraId="33EF0F8E" w14:textId="77777777" w:rsidR="002E0E08" w:rsidRPr="00E87D15"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E87D15" w:rsidRDefault="002E0E08"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E5CBDB0" w14:textId="75812BFB" w:rsidR="002E0E08" w:rsidRPr="00E87D15" w:rsidRDefault="002E0E08"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46E5FE0D" w14:textId="3DFBF8ED" w:rsidR="002E0E08" w:rsidRPr="00E87D15" w:rsidRDefault="002E0E08" w:rsidP="00BE5FF6">
            <w:pPr>
              <w:pStyle w:val="TAC"/>
              <w:keepNext w:val="0"/>
              <w:keepLines w:val="0"/>
              <w:widowControl w:val="0"/>
              <w:rPr>
                <w:sz w:val="16"/>
                <w:lang w:eastAsia="ko-KR"/>
              </w:rPr>
            </w:pPr>
            <w:r w:rsidRPr="00E87D15">
              <w:rPr>
                <w:sz w:val="16"/>
                <w:lang w:eastAsia="ko-KR"/>
              </w:rPr>
              <w:t>1537</w:t>
            </w:r>
          </w:p>
        </w:tc>
        <w:tc>
          <w:tcPr>
            <w:tcW w:w="425" w:type="dxa"/>
            <w:shd w:val="solid" w:color="FFFFFF" w:fill="auto"/>
          </w:tcPr>
          <w:p w14:paraId="00500EF8" w14:textId="03CF8DA5" w:rsidR="002E0E08" w:rsidRPr="00E87D15" w:rsidRDefault="002E0E0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A5AF632" w14:textId="1A280DB8" w:rsidR="002E0E08" w:rsidRPr="00E87D15" w:rsidRDefault="002E0E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A39530" w14:textId="3FD60E56" w:rsidR="002E0E08" w:rsidRPr="00E87D15" w:rsidRDefault="002E0E08" w:rsidP="00383EE4">
            <w:pPr>
              <w:pStyle w:val="TAL"/>
              <w:rPr>
                <w:rFonts w:eastAsia="SimSun"/>
                <w:noProof/>
                <w:sz w:val="16"/>
                <w:szCs w:val="16"/>
              </w:rPr>
            </w:pPr>
            <w:r w:rsidRPr="00E87D15">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E87D15" w:rsidRDefault="002E0E08"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01135A5E" w14:textId="77777777" w:rsidTr="000E0733">
        <w:tc>
          <w:tcPr>
            <w:tcW w:w="709" w:type="dxa"/>
            <w:shd w:val="solid" w:color="FFFFFF" w:fill="auto"/>
          </w:tcPr>
          <w:p w14:paraId="5AFA970C" w14:textId="77777777" w:rsidR="00DC32DA" w:rsidRPr="00E87D15"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E87D15" w:rsidRDefault="00DC32DA"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6C4A200" w14:textId="04FAEF8F" w:rsidR="00DC32DA" w:rsidRPr="00E87D15" w:rsidRDefault="00DC32DA"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3087A860" w14:textId="3258268A" w:rsidR="00DC32DA" w:rsidRPr="00E87D15" w:rsidRDefault="00DC32DA" w:rsidP="00BE5FF6">
            <w:pPr>
              <w:pStyle w:val="TAC"/>
              <w:keepNext w:val="0"/>
              <w:keepLines w:val="0"/>
              <w:widowControl w:val="0"/>
              <w:rPr>
                <w:sz w:val="16"/>
                <w:lang w:eastAsia="ko-KR"/>
              </w:rPr>
            </w:pPr>
            <w:r w:rsidRPr="00E87D15">
              <w:rPr>
                <w:sz w:val="16"/>
                <w:lang w:eastAsia="ko-KR"/>
              </w:rPr>
              <w:t>1538</w:t>
            </w:r>
          </w:p>
        </w:tc>
        <w:tc>
          <w:tcPr>
            <w:tcW w:w="425" w:type="dxa"/>
            <w:shd w:val="solid" w:color="FFFFFF" w:fill="auto"/>
          </w:tcPr>
          <w:p w14:paraId="5F534490" w14:textId="0D9C5105" w:rsidR="00DC32DA" w:rsidRPr="00E87D15" w:rsidRDefault="00DC32D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87A326A" w14:textId="33E3375A" w:rsidR="00DC32DA" w:rsidRPr="00E87D15" w:rsidRDefault="00DC32D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ECC7C7" w14:textId="51BB4C7A" w:rsidR="00DC32DA" w:rsidRPr="00E87D15" w:rsidRDefault="00DC32DA" w:rsidP="00383EE4">
            <w:pPr>
              <w:pStyle w:val="TAL"/>
              <w:rPr>
                <w:rFonts w:eastAsia="SimSun"/>
                <w:noProof/>
                <w:sz w:val="16"/>
                <w:szCs w:val="16"/>
              </w:rPr>
            </w:pPr>
            <w:r w:rsidRPr="00E87D15">
              <w:rPr>
                <w:rFonts w:eastAsia="SimSun"/>
                <w:noProof/>
                <w:sz w:val="16"/>
                <w:szCs w:val="16"/>
              </w:rPr>
              <w:t>Clarification on desired IAB-MT PSD range</w:t>
            </w:r>
          </w:p>
        </w:tc>
        <w:tc>
          <w:tcPr>
            <w:tcW w:w="708" w:type="dxa"/>
            <w:shd w:val="solid" w:color="FFFFFF" w:fill="auto"/>
          </w:tcPr>
          <w:p w14:paraId="70B8EAC4" w14:textId="6ED37B0B" w:rsidR="00DC32DA" w:rsidRPr="00E87D15" w:rsidRDefault="00DC32DA"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563B9847" w14:textId="77777777" w:rsidTr="000E0733">
        <w:tc>
          <w:tcPr>
            <w:tcW w:w="709" w:type="dxa"/>
            <w:shd w:val="solid" w:color="FFFFFF" w:fill="auto"/>
          </w:tcPr>
          <w:p w14:paraId="42762D8F" w14:textId="77777777" w:rsidR="00F024FD" w:rsidRPr="00E87D15"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E87D15" w:rsidRDefault="00F024F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0B0EFAE2" w14:textId="5AE06528" w:rsidR="00F024FD" w:rsidRPr="00E87D15" w:rsidRDefault="00F024FD"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58BB59C3" w14:textId="12EE3642" w:rsidR="00F024FD" w:rsidRPr="00E87D15" w:rsidRDefault="00F024FD" w:rsidP="00BE5FF6">
            <w:pPr>
              <w:pStyle w:val="TAC"/>
              <w:keepNext w:val="0"/>
              <w:keepLines w:val="0"/>
              <w:widowControl w:val="0"/>
              <w:rPr>
                <w:sz w:val="16"/>
                <w:lang w:eastAsia="ko-KR"/>
              </w:rPr>
            </w:pPr>
            <w:r w:rsidRPr="00E87D15">
              <w:rPr>
                <w:sz w:val="16"/>
                <w:lang w:eastAsia="ko-KR"/>
              </w:rPr>
              <w:t>1539</w:t>
            </w:r>
          </w:p>
        </w:tc>
        <w:tc>
          <w:tcPr>
            <w:tcW w:w="425" w:type="dxa"/>
            <w:shd w:val="solid" w:color="FFFFFF" w:fill="auto"/>
          </w:tcPr>
          <w:p w14:paraId="266F6762" w14:textId="62D86B73" w:rsidR="00F024FD" w:rsidRPr="00E87D15" w:rsidRDefault="00F024F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ADDD067" w14:textId="21C029DC" w:rsidR="00F024FD" w:rsidRPr="00E87D15" w:rsidRDefault="00F024F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A90C2EE" w14:textId="2B6DFDE3" w:rsidR="00F024FD" w:rsidRPr="00E87D15" w:rsidRDefault="00F024FD" w:rsidP="00383EE4">
            <w:pPr>
              <w:pStyle w:val="TAL"/>
              <w:rPr>
                <w:rFonts w:eastAsia="SimSun"/>
                <w:noProof/>
                <w:sz w:val="16"/>
                <w:szCs w:val="16"/>
              </w:rPr>
            </w:pPr>
            <w:r w:rsidRPr="00E87D15">
              <w:rPr>
                <w:rFonts w:eastAsia="SimSun"/>
                <w:noProof/>
                <w:sz w:val="16"/>
                <w:szCs w:val="16"/>
              </w:rPr>
              <w:t>Correction to add the missing eIAB MAC CEs</w:t>
            </w:r>
          </w:p>
        </w:tc>
        <w:tc>
          <w:tcPr>
            <w:tcW w:w="708" w:type="dxa"/>
            <w:shd w:val="solid" w:color="FFFFFF" w:fill="auto"/>
          </w:tcPr>
          <w:p w14:paraId="2E92F130" w14:textId="5E731B3C" w:rsidR="00F024FD" w:rsidRPr="00E87D15" w:rsidRDefault="00F024F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F03A6C3" w14:textId="77777777" w:rsidTr="002657F1">
        <w:tc>
          <w:tcPr>
            <w:tcW w:w="709" w:type="dxa"/>
            <w:shd w:val="solid" w:color="FFFFFF" w:fill="auto"/>
          </w:tcPr>
          <w:p w14:paraId="5E270EE5"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2F99A65"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2CA4D907" w14:textId="77777777" w:rsidR="00B34231" w:rsidRPr="00E87D15" w:rsidRDefault="00B34231" w:rsidP="002657F1">
            <w:pPr>
              <w:pStyle w:val="TAC"/>
              <w:keepNext w:val="0"/>
              <w:keepLines w:val="0"/>
              <w:widowControl w:val="0"/>
              <w:rPr>
                <w:sz w:val="16"/>
                <w:lang w:eastAsia="ko-KR"/>
              </w:rPr>
            </w:pPr>
            <w:r w:rsidRPr="00E87D15">
              <w:rPr>
                <w:sz w:val="16"/>
                <w:lang w:eastAsia="ko-KR"/>
              </w:rPr>
              <w:t>1540</w:t>
            </w:r>
          </w:p>
        </w:tc>
        <w:tc>
          <w:tcPr>
            <w:tcW w:w="425" w:type="dxa"/>
            <w:shd w:val="solid" w:color="FFFFFF" w:fill="auto"/>
          </w:tcPr>
          <w:p w14:paraId="4B26AE32" w14:textId="77777777" w:rsidR="00B34231" w:rsidRPr="00E87D15" w:rsidRDefault="00B34231" w:rsidP="002657F1">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5F58709"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4A3A10"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AA1F301" w14:textId="77777777" w:rsidTr="002657F1">
        <w:tc>
          <w:tcPr>
            <w:tcW w:w="709" w:type="dxa"/>
            <w:shd w:val="solid" w:color="FFFFFF" w:fill="auto"/>
          </w:tcPr>
          <w:p w14:paraId="450DF5F7"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1B991A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3716429C" w14:textId="77777777" w:rsidR="00B34231" w:rsidRPr="00E87D15" w:rsidRDefault="00B34231" w:rsidP="002657F1">
            <w:pPr>
              <w:pStyle w:val="TAC"/>
              <w:keepNext w:val="0"/>
              <w:keepLines w:val="0"/>
              <w:widowControl w:val="0"/>
              <w:rPr>
                <w:sz w:val="16"/>
                <w:lang w:eastAsia="ko-KR"/>
              </w:rPr>
            </w:pPr>
            <w:r w:rsidRPr="00E87D15">
              <w:rPr>
                <w:sz w:val="16"/>
                <w:lang w:eastAsia="ko-KR"/>
              </w:rPr>
              <w:t>1541</w:t>
            </w:r>
          </w:p>
        </w:tc>
        <w:tc>
          <w:tcPr>
            <w:tcW w:w="425" w:type="dxa"/>
            <w:shd w:val="solid" w:color="FFFFFF" w:fill="auto"/>
          </w:tcPr>
          <w:p w14:paraId="6C062D51" w14:textId="77777777" w:rsidR="00B34231" w:rsidRPr="00E87D15" w:rsidRDefault="00B34231" w:rsidP="002657F1">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40563AD"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DCDC961"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Corrections for RA-SDT and CG-SDT</w:t>
            </w:r>
          </w:p>
        </w:tc>
        <w:tc>
          <w:tcPr>
            <w:tcW w:w="708" w:type="dxa"/>
            <w:shd w:val="solid" w:color="FFFFFF" w:fill="auto"/>
          </w:tcPr>
          <w:p w14:paraId="7AB3466E"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1709483A" w14:textId="77777777" w:rsidTr="002657F1">
        <w:tc>
          <w:tcPr>
            <w:tcW w:w="709" w:type="dxa"/>
            <w:shd w:val="solid" w:color="FFFFFF" w:fill="auto"/>
          </w:tcPr>
          <w:p w14:paraId="7ED955B9"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DB0E9A5"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07005375" w14:textId="77777777" w:rsidR="00B34231" w:rsidRPr="00E87D15" w:rsidRDefault="00B34231" w:rsidP="002657F1">
            <w:pPr>
              <w:pStyle w:val="TAC"/>
              <w:keepNext w:val="0"/>
              <w:keepLines w:val="0"/>
              <w:widowControl w:val="0"/>
              <w:rPr>
                <w:sz w:val="16"/>
                <w:lang w:eastAsia="ko-KR"/>
              </w:rPr>
            </w:pPr>
            <w:r w:rsidRPr="00E87D15">
              <w:rPr>
                <w:sz w:val="16"/>
                <w:lang w:eastAsia="ko-KR"/>
              </w:rPr>
              <w:t>1544</w:t>
            </w:r>
          </w:p>
        </w:tc>
        <w:tc>
          <w:tcPr>
            <w:tcW w:w="425" w:type="dxa"/>
            <w:shd w:val="solid" w:color="FFFFFF" w:fill="auto"/>
          </w:tcPr>
          <w:p w14:paraId="328E745D" w14:textId="77777777" w:rsidR="00B34231" w:rsidRPr="00E87D15" w:rsidRDefault="00B34231" w:rsidP="002657F1">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E12EADB"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C88995"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 on implicit BFD-RS change</w:t>
            </w:r>
          </w:p>
        </w:tc>
        <w:tc>
          <w:tcPr>
            <w:tcW w:w="708" w:type="dxa"/>
            <w:shd w:val="solid" w:color="FFFFFF" w:fill="auto"/>
          </w:tcPr>
          <w:p w14:paraId="6652F18B"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E87D15"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RP-2306</w:t>
            </w:r>
            <w:r w:rsidR="00151BE1" w:rsidRPr="00E87D15">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E87D15" w:rsidRDefault="00D87EEE" w:rsidP="002657F1">
            <w:pPr>
              <w:pStyle w:val="TAC"/>
              <w:keepNext w:val="0"/>
              <w:keepLines w:val="0"/>
              <w:widowControl w:val="0"/>
              <w:rPr>
                <w:sz w:val="16"/>
                <w:lang w:eastAsia="ko-KR"/>
              </w:rPr>
            </w:pPr>
            <w:r w:rsidRPr="00E87D15">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E87D15" w:rsidRDefault="00D87EE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E87D15" w:rsidRDefault="00D87EE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E87D15" w:rsidRDefault="00D87EEE" w:rsidP="002657F1">
            <w:pPr>
              <w:pStyle w:val="TAL"/>
              <w:rPr>
                <w:rFonts w:eastAsia="SimSun"/>
                <w:noProof/>
                <w:sz w:val="16"/>
                <w:szCs w:val="16"/>
              </w:rPr>
            </w:pPr>
            <w:r w:rsidRPr="00E87D15">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E87D15"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E87D15" w:rsidRDefault="00B34231" w:rsidP="002657F1">
            <w:pPr>
              <w:pStyle w:val="TAC"/>
              <w:keepNext w:val="0"/>
              <w:keepLines w:val="0"/>
              <w:widowControl w:val="0"/>
              <w:rPr>
                <w:sz w:val="16"/>
                <w:lang w:eastAsia="ko-KR"/>
              </w:rPr>
            </w:pPr>
            <w:r w:rsidRPr="00E87D15">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E87D15" w:rsidRDefault="00B34231"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E87D15" w:rsidRDefault="00B34231" w:rsidP="002657F1">
            <w:pPr>
              <w:pStyle w:val="TAL"/>
              <w:rPr>
                <w:rFonts w:eastAsia="SimSun"/>
                <w:noProof/>
                <w:sz w:val="16"/>
                <w:szCs w:val="16"/>
              </w:rPr>
            </w:pPr>
            <w:r w:rsidRPr="00E87D1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E87D15"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E87D15" w:rsidRDefault="000C318E" w:rsidP="002657F1">
            <w:pPr>
              <w:pStyle w:val="TAC"/>
              <w:keepNext w:val="0"/>
              <w:keepLines w:val="0"/>
              <w:widowControl w:val="0"/>
              <w:rPr>
                <w:sz w:val="16"/>
                <w:lang w:eastAsia="ko-KR"/>
              </w:rPr>
            </w:pPr>
            <w:r w:rsidRPr="00E87D15">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E87D15" w:rsidRDefault="000C318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E87D15" w:rsidRDefault="000C318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E87D15" w:rsidRDefault="000C318E" w:rsidP="002657F1">
            <w:pPr>
              <w:pStyle w:val="TAL"/>
              <w:rPr>
                <w:rFonts w:eastAsia="SimSun"/>
                <w:noProof/>
                <w:sz w:val="16"/>
                <w:szCs w:val="16"/>
              </w:rPr>
            </w:pPr>
            <w:r w:rsidRPr="00E87D15">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E87D15"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E87D15" w:rsidRDefault="00C72B36" w:rsidP="002657F1">
            <w:pPr>
              <w:pStyle w:val="TAC"/>
              <w:keepNext w:val="0"/>
              <w:keepLines w:val="0"/>
              <w:widowControl w:val="0"/>
              <w:rPr>
                <w:sz w:val="16"/>
                <w:lang w:eastAsia="ko-KR"/>
              </w:rPr>
            </w:pPr>
            <w:r w:rsidRPr="00E87D15">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E87D15" w:rsidRDefault="00C72B36"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E87D15" w:rsidRDefault="00C72B36"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E87D15" w:rsidRDefault="00C72B36" w:rsidP="002657F1">
            <w:pPr>
              <w:pStyle w:val="TAL"/>
              <w:rPr>
                <w:rFonts w:eastAsia="SimSun"/>
                <w:noProof/>
                <w:sz w:val="16"/>
                <w:szCs w:val="16"/>
              </w:rPr>
            </w:pPr>
            <w:r w:rsidRPr="00E87D15">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E87D15"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E87D15" w:rsidRDefault="00914BBE" w:rsidP="002657F1">
            <w:pPr>
              <w:pStyle w:val="TAC"/>
              <w:keepNext w:val="0"/>
              <w:keepLines w:val="0"/>
              <w:widowControl w:val="0"/>
              <w:rPr>
                <w:sz w:val="16"/>
                <w:lang w:eastAsia="ko-KR"/>
              </w:rPr>
            </w:pPr>
            <w:r w:rsidRPr="00E87D15">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E87D15" w:rsidRDefault="00914BB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E87D15" w:rsidRDefault="00914BBE" w:rsidP="002657F1">
            <w:pPr>
              <w:pStyle w:val="TAC"/>
              <w:keepNext w:val="0"/>
              <w:keepLines w:val="0"/>
              <w:widowControl w:val="0"/>
              <w:rPr>
                <w:sz w:val="16"/>
                <w:szCs w:val="16"/>
                <w:lang w:eastAsia="ko-KR"/>
              </w:rPr>
            </w:pPr>
            <w:r w:rsidRPr="00E87D15">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E87D15" w:rsidRDefault="00914BBE" w:rsidP="002657F1">
            <w:pPr>
              <w:pStyle w:val="TAL"/>
              <w:rPr>
                <w:rFonts w:eastAsia="SimSun"/>
                <w:noProof/>
                <w:sz w:val="16"/>
                <w:szCs w:val="16"/>
              </w:rPr>
            </w:pPr>
            <w:r w:rsidRPr="00E87D15">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E87D15"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E87D15" w:rsidRDefault="00D0063F" w:rsidP="002657F1">
            <w:pPr>
              <w:pStyle w:val="TAC"/>
              <w:keepNext w:val="0"/>
              <w:keepLines w:val="0"/>
              <w:widowControl w:val="0"/>
              <w:rPr>
                <w:sz w:val="16"/>
                <w:lang w:eastAsia="ko-KR"/>
              </w:rPr>
            </w:pPr>
            <w:r w:rsidRPr="00E87D15">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E87D15" w:rsidRDefault="00D0063F"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E87D15" w:rsidRDefault="00D0063F"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E87D15" w:rsidRDefault="00D0063F" w:rsidP="002657F1">
            <w:pPr>
              <w:pStyle w:val="TAL"/>
              <w:rPr>
                <w:rFonts w:eastAsia="SimSun"/>
                <w:noProof/>
                <w:sz w:val="16"/>
                <w:szCs w:val="16"/>
              </w:rPr>
            </w:pPr>
            <w:r w:rsidRPr="00E87D15">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E87D15" w:rsidRDefault="00961A5D" w:rsidP="002657F1">
            <w:pPr>
              <w:pStyle w:val="TAC"/>
              <w:keepNext w:val="0"/>
              <w:keepLines w:val="0"/>
              <w:widowControl w:val="0"/>
              <w:rPr>
                <w:sz w:val="16"/>
                <w:szCs w:val="16"/>
                <w:lang w:eastAsia="ko-KR"/>
              </w:rPr>
            </w:pPr>
            <w:r w:rsidRPr="00E87D15">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E87D15" w:rsidRDefault="00961A5D" w:rsidP="002657F1">
            <w:pPr>
              <w:pStyle w:val="TAC"/>
              <w:keepNext w:val="0"/>
              <w:keepLines w:val="0"/>
              <w:widowControl w:val="0"/>
              <w:rPr>
                <w:sz w:val="16"/>
                <w:lang w:eastAsia="ko-KR"/>
              </w:rPr>
            </w:pPr>
            <w:r w:rsidRPr="00E87D15">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E87D15" w:rsidRDefault="00961A5D"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E87D15" w:rsidRDefault="00961A5D"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E87D15" w:rsidRDefault="00961A5D" w:rsidP="002657F1">
            <w:pPr>
              <w:pStyle w:val="TAL"/>
              <w:rPr>
                <w:rFonts w:eastAsia="SimSun"/>
                <w:noProof/>
                <w:sz w:val="16"/>
                <w:szCs w:val="16"/>
              </w:rPr>
            </w:pPr>
            <w:r w:rsidRPr="00E87D15">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E87D15"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E87D15" w:rsidRDefault="00AD1C20" w:rsidP="002657F1">
            <w:pPr>
              <w:pStyle w:val="TAC"/>
              <w:keepNext w:val="0"/>
              <w:keepLines w:val="0"/>
              <w:widowControl w:val="0"/>
              <w:rPr>
                <w:sz w:val="16"/>
                <w:lang w:eastAsia="ko-KR"/>
              </w:rPr>
            </w:pPr>
            <w:r w:rsidRPr="00E87D15">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E87D15" w:rsidRDefault="00AD1C20"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E87D15" w:rsidRDefault="00AD1C20"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E87D15" w:rsidRDefault="00AD1C20" w:rsidP="002657F1">
            <w:pPr>
              <w:pStyle w:val="TAL"/>
              <w:rPr>
                <w:rFonts w:eastAsia="SimSun"/>
                <w:noProof/>
                <w:sz w:val="16"/>
                <w:szCs w:val="16"/>
              </w:rPr>
            </w:pPr>
            <w:r w:rsidRPr="00E87D15">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E87D15"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E87D15" w:rsidRDefault="00474BEE"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E87D15" w:rsidRDefault="00474BEE" w:rsidP="002657F1">
            <w:pPr>
              <w:pStyle w:val="TAC"/>
              <w:keepNext w:val="0"/>
              <w:keepLines w:val="0"/>
              <w:widowControl w:val="0"/>
              <w:jc w:val="left"/>
              <w:rPr>
                <w:sz w:val="16"/>
                <w:szCs w:val="16"/>
                <w:lang w:eastAsia="ko-KR"/>
              </w:rPr>
            </w:pPr>
            <w:r w:rsidRPr="00E87D15">
              <w:rPr>
                <w:sz w:val="16"/>
                <w:szCs w:val="16"/>
                <w:lang w:eastAsia="ko-KR"/>
              </w:rPr>
              <w:t>RP-</w:t>
            </w:r>
            <w:r w:rsidR="009F69E5" w:rsidRPr="00E87D15">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E87D15" w:rsidRDefault="009F69E5" w:rsidP="002657F1">
            <w:pPr>
              <w:pStyle w:val="TAC"/>
              <w:keepNext w:val="0"/>
              <w:keepLines w:val="0"/>
              <w:widowControl w:val="0"/>
              <w:rPr>
                <w:sz w:val="16"/>
                <w:lang w:eastAsia="ko-KR"/>
              </w:rPr>
            </w:pPr>
            <w:r w:rsidRPr="00E87D15">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E87D15" w:rsidRDefault="009F69E5"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E87D15" w:rsidRDefault="009F69E5"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E87D15" w:rsidRDefault="009F69E5" w:rsidP="002657F1">
            <w:pPr>
              <w:pStyle w:val="TAL"/>
              <w:rPr>
                <w:rFonts w:eastAsia="SimSun"/>
                <w:noProof/>
                <w:sz w:val="16"/>
                <w:szCs w:val="16"/>
              </w:rPr>
            </w:pPr>
            <w:r w:rsidRPr="00E87D15">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E87D15" w:rsidRDefault="009F69E5"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E87D15"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E87D15" w:rsidRDefault="00F24827" w:rsidP="002657F1">
            <w:pPr>
              <w:pStyle w:val="TAC"/>
              <w:keepNext w:val="0"/>
              <w:keepLines w:val="0"/>
              <w:widowControl w:val="0"/>
              <w:rPr>
                <w:sz w:val="16"/>
                <w:lang w:eastAsia="ko-KR"/>
              </w:rPr>
            </w:pPr>
            <w:r w:rsidRPr="00E87D15">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E87D15" w:rsidRDefault="00F24827"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E87D15" w:rsidRDefault="00F24827"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E87D15" w:rsidRDefault="00F24827" w:rsidP="002657F1">
            <w:pPr>
              <w:pStyle w:val="TAL"/>
              <w:rPr>
                <w:rFonts w:eastAsia="SimSun"/>
                <w:noProof/>
                <w:sz w:val="16"/>
                <w:szCs w:val="16"/>
              </w:rPr>
            </w:pPr>
            <w:r w:rsidRPr="00E87D15">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E87D15"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RP-2314</w:t>
            </w:r>
            <w:r w:rsidR="00D919C4" w:rsidRPr="00E87D15">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E87D15" w:rsidRDefault="003D4966" w:rsidP="002657F1">
            <w:pPr>
              <w:pStyle w:val="TAC"/>
              <w:keepNext w:val="0"/>
              <w:keepLines w:val="0"/>
              <w:widowControl w:val="0"/>
              <w:rPr>
                <w:sz w:val="16"/>
                <w:lang w:eastAsia="ko-KR"/>
              </w:rPr>
            </w:pPr>
            <w:r w:rsidRPr="00E87D15">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E87D15" w:rsidRDefault="003D4966"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E87D15" w:rsidRDefault="003D4966"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E87D15" w:rsidRDefault="003D4966" w:rsidP="002657F1">
            <w:pPr>
              <w:pStyle w:val="TAL"/>
              <w:rPr>
                <w:rFonts w:eastAsia="SimSun"/>
                <w:noProof/>
                <w:sz w:val="16"/>
                <w:szCs w:val="16"/>
              </w:rPr>
            </w:pPr>
            <w:r w:rsidRPr="00E87D15">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E87D15"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E87D15" w:rsidRDefault="00481094" w:rsidP="00803084">
            <w:pPr>
              <w:pStyle w:val="TAC"/>
              <w:keepNext w:val="0"/>
              <w:keepLines w:val="0"/>
              <w:widowControl w:val="0"/>
              <w:rPr>
                <w:sz w:val="16"/>
                <w:lang w:eastAsia="ko-KR"/>
              </w:rPr>
            </w:pPr>
            <w:r w:rsidRPr="00E87D15">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E87D15" w:rsidRDefault="00481094" w:rsidP="00803084">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E87D15" w:rsidRDefault="00481094" w:rsidP="00803084">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E87D15" w:rsidRDefault="00481094" w:rsidP="00803084">
            <w:pPr>
              <w:pStyle w:val="TAL"/>
              <w:rPr>
                <w:rFonts w:eastAsia="SimSun"/>
                <w:noProof/>
                <w:sz w:val="16"/>
                <w:szCs w:val="16"/>
              </w:rPr>
            </w:pPr>
            <w:r w:rsidRPr="00E87D15">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E87D15"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E87D15" w:rsidRDefault="00793C4E" w:rsidP="002657F1">
            <w:pPr>
              <w:pStyle w:val="TAC"/>
              <w:keepNext w:val="0"/>
              <w:keepLines w:val="0"/>
              <w:widowControl w:val="0"/>
              <w:rPr>
                <w:sz w:val="16"/>
                <w:lang w:eastAsia="ko-KR"/>
              </w:rPr>
            </w:pPr>
            <w:r w:rsidRPr="00E87D15">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E87D15" w:rsidRDefault="00793C4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E87D15" w:rsidRDefault="00793C4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E87D15" w:rsidRDefault="00793C4E" w:rsidP="002657F1">
            <w:pPr>
              <w:pStyle w:val="TAL"/>
              <w:rPr>
                <w:rFonts w:eastAsia="SimSun"/>
                <w:noProof/>
                <w:sz w:val="16"/>
                <w:szCs w:val="16"/>
              </w:rPr>
            </w:pPr>
            <w:r w:rsidRPr="00E87D15">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E87D15"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E87D15" w:rsidRDefault="00D215F8" w:rsidP="002657F1">
            <w:pPr>
              <w:pStyle w:val="TAC"/>
              <w:keepNext w:val="0"/>
              <w:keepLines w:val="0"/>
              <w:widowControl w:val="0"/>
              <w:rPr>
                <w:sz w:val="16"/>
                <w:lang w:eastAsia="ko-KR"/>
              </w:rPr>
            </w:pPr>
            <w:r w:rsidRPr="00E87D15">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E87D15" w:rsidRDefault="00D215F8"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E87D15" w:rsidRDefault="00D215F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E87D15" w:rsidRDefault="00D215F8" w:rsidP="002657F1">
            <w:pPr>
              <w:pStyle w:val="TAL"/>
              <w:rPr>
                <w:rFonts w:eastAsia="SimSun"/>
                <w:noProof/>
                <w:sz w:val="16"/>
                <w:szCs w:val="16"/>
              </w:rPr>
            </w:pPr>
            <w:r w:rsidRPr="00E87D1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E87D15"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E87D15" w:rsidRDefault="00593C76" w:rsidP="00803084">
            <w:pPr>
              <w:pStyle w:val="TAC"/>
              <w:keepNext w:val="0"/>
              <w:keepLines w:val="0"/>
              <w:widowControl w:val="0"/>
              <w:rPr>
                <w:sz w:val="16"/>
                <w:lang w:eastAsia="ko-KR"/>
              </w:rPr>
            </w:pPr>
            <w:r w:rsidRPr="00E87D15">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E87D15" w:rsidRDefault="00593C76" w:rsidP="00803084">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E87D15" w:rsidRDefault="00593C76" w:rsidP="00803084">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E87D15" w:rsidRDefault="00593C76" w:rsidP="00803084">
            <w:pPr>
              <w:pStyle w:val="TAL"/>
              <w:rPr>
                <w:rFonts w:eastAsia="SimSun"/>
                <w:noProof/>
                <w:sz w:val="16"/>
                <w:szCs w:val="16"/>
              </w:rPr>
            </w:pPr>
            <w:r w:rsidRPr="00E87D15">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E87D15"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E87D15" w:rsidRDefault="003610D2" w:rsidP="002657F1">
            <w:pPr>
              <w:pStyle w:val="TAC"/>
              <w:keepNext w:val="0"/>
              <w:keepLines w:val="0"/>
              <w:widowControl w:val="0"/>
              <w:rPr>
                <w:sz w:val="16"/>
                <w:lang w:eastAsia="ko-KR"/>
              </w:rPr>
            </w:pPr>
            <w:r w:rsidRPr="00E87D15">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E87D15" w:rsidRDefault="003610D2"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E87D15" w:rsidRDefault="003610D2"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E87D15" w:rsidRDefault="003610D2" w:rsidP="002657F1">
            <w:pPr>
              <w:pStyle w:val="TAL"/>
              <w:rPr>
                <w:rFonts w:eastAsia="SimSun"/>
                <w:noProof/>
                <w:sz w:val="16"/>
                <w:szCs w:val="16"/>
              </w:rPr>
            </w:pPr>
            <w:r w:rsidRPr="00E87D15">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E87D15"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E87D15" w:rsidRDefault="00E229C2" w:rsidP="002657F1">
            <w:pPr>
              <w:pStyle w:val="TAC"/>
              <w:keepNext w:val="0"/>
              <w:keepLines w:val="0"/>
              <w:widowControl w:val="0"/>
              <w:rPr>
                <w:sz w:val="16"/>
                <w:lang w:eastAsia="ko-KR"/>
              </w:rPr>
            </w:pPr>
            <w:r w:rsidRPr="00E87D15">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E87D15" w:rsidRDefault="00E229C2"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E87D15" w:rsidRDefault="00E229C2"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E87D15" w:rsidRDefault="00E229C2" w:rsidP="002657F1">
            <w:pPr>
              <w:pStyle w:val="TAL"/>
              <w:rPr>
                <w:rFonts w:eastAsia="SimSun"/>
                <w:noProof/>
                <w:sz w:val="16"/>
                <w:szCs w:val="16"/>
              </w:rPr>
            </w:pPr>
            <w:r w:rsidRPr="00E87D15">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E87D15"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E87D15" w:rsidRDefault="00C06334" w:rsidP="002657F1">
            <w:pPr>
              <w:pStyle w:val="TAC"/>
              <w:keepNext w:val="0"/>
              <w:keepLines w:val="0"/>
              <w:widowControl w:val="0"/>
              <w:rPr>
                <w:sz w:val="16"/>
                <w:lang w:eastAsia="ko-KR"/>
              </w:rPr>
            </w:pPr>
            <w:r w:rsidRPr="00E87D15">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E87D15" w:rsidRDefault="00C06334"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E87D15" w:rsidRDefault="00C0633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E87D15" w:rsidRDefault="00C06334" w:rsidP="002657F1">
            <w:pPr>
              <w:pStyle w:val="TAL"/>
              <w:rPr>
                <w:rFonts w:eastAsia="SimSun"/>
                <w:noProof/>
                <w:sz w:val="16"/>
                <w:szCs w:val="16"/>
              </w:rPr>
            </w:pPr>
            <w:r w:rsidRPr="00E87D15">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E87D15"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E87D15" w:rsidRDefault="00F033B1" w:rsidP="002657F1">
            <w:pPr>
              <w:pStyle w:val="TAC"/>
              <w:keepNext w:val="0"/>
              <w:keepLines w:val="0"/>
              <w:widowControl w:val="0"/>
              <w:rPr>
                <w:sz w:val="16"/>
                <w:lang w:eastAsia="ko-KR"/>
              </w:rPr>
            </w:pPr>
            <w:r w:rsidRPr="00E87D15">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E87D15" w:rsidRDefault="00F033B1"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E87D15" w:rsidRDefault="00F033B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E87D15" w:rsidRDefault="00F033B1" w:rsidP="002657F1">
            <w:pPr>
              <w:pStyle w:val="TAL"/>
              <w:rPr>
                <w:rFonts w:eastAsia="SimSun"/>
                <w:noProof/>
                <w:sz w:val="16"/>
                <w:szCs w:val="16"/>
              </w:rPr>
            </w:pPr>
            <w:r w:rsidRPr="00E87D15">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E87D15"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E87D15" w:rsidRDefault="005934F8" w:rsidP="002657F1">
            <w:pPr>
              <w:pStyle w:val="TAC"/>
              <w:keepNext w:val="0"/>
              <w:keepLines w:val="0"/>
              <w:widowControl w:val="0"/>
              <w:rPr>
                <w:sz w:val="16"/>
                <w:lang w:eastAsia="ko-KR"/>
              </w:rPr>
            </w:pPr>
            <w:r w:rsidRPr="00E87D15">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E87D15" w:rsidRDefault="005934F8"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E87D15" w:rsidRDefault="005934F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E87D15" w:rsidRDefault="005934F8" w:rsidP="002657F1">
            <w:pPr>
              <w:pStyle w:val="TAL"/>
              <w:rPr>
                <w:rFonts w:eastAsia="SimSun"/>
                <w:noProof/>
                <w:sz w:val="16"/>
                <w:szCs w:val="16"/>
              </w:rPr>
            </w:pPr>
            <w:r w:rsidRPr="00E87D15">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E87D15"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E87D15" w:rsidRDefault="00487713" w:rsidP="002657F1">
            <w:pPr>
              <w:pStyle w:val="TAC"/>
              <w:keepNext w:val="0"/>
              <w:keepLines w:val="0"/>
              <w:widowControl w:val="0"/>
              <w:rPr>
                <w:sz w:val="16"/>
                <w:lang w:eastAsia="ko-KR"/>
              </w:rPr>
            </w:pPr>
            <w:r w:rsidRPr="00E87D15">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E87D15" w:rsidRDefault="00487713"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E87D15" w:rsidRDefault="00487713"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E87D15" w:rsidRDefault="00487713" w:rsidP="002657F1">
            <w:pPr>
              <w:pStyle w:val="TAL"/>
              <w:rPr>
                <w:rFonts w:eastAsia="SimSun"/>
                <w:noProof/>
                <w:sz w:val="16"/>
                <w:szCs w:val="16"/>
              </w:rPr>
            </w:pPr>
            <w:r w:rsidRPr="00E87D15">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E87D15"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E87D15" w:rsidRDefault="00C16D34" w:rsidP="002657F1">
            <w:pPr>
              <w:pStyle w:val="TAC"/>
              <w:keepNext w:val="0"/>
              <w:keepLines w:val="0"/>
              <w:widowControl w:val="0"/>
              <w:rPr>
                <w:sz w:val="16"/>
                <w:lang w:eastAsia="ko-KR"/>
              </w:rPr>
            </w:pPr>
            <w:r w:rsidRPr="00E87D15">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E87D15" w:rsidRDefault="00C16D34"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E87D15" w:rsidRDefault="00C16D3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E87D15" w:rsidRDefault="00C16D34" w:rsidP="002657F1">
            <w:pPr>
              <w:pStyle w:val="TAL"/>
              <w:rPr>
                <w:rFonts w:eastAsia="SimSun"/>
                <w:noProof/>
                <w:sz w:val="16"/>
                <w:szCs w:val="16"/>
              </w:rPr>
            </w:pPr>
            <w:r w:rsidRPr="00E87D15">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E87D15"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E87D15" w:rsidRDefault="002625BA" w:rsidP="002657F1">
            <w:pPr>
              <w:pStyle w:val="TAC"/>
              <w:keepNext w:val="0"/>
              <w:keepLines w:val="0"/>
              <w:widowControl w:val="0"/>
              <w:rPr>
                <w:sz w:val="16"/>
                <w:lang w:eastAsia="ko-KR"/>
              </w:rPr>
            </w:pPr>
            <w:r w:rsidRPr="00E87D15">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E87D15" w:rsidRDefault="002625BA"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E87D15" w:rsidRDefault="002625BA"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E87D15" w:rsidRDefault="002625BA" w:rsidP="002657F1">
            <w:pPr>
              <w:pStyle w:val="TAL"/>
              <w:rPr>
                <w:rFonts w:eastAsia="SimSun"/>
                <w:noProof/>
                <w:sz w:val="16"/>
                <w:szCs w:val="16"/>
              </w:rPr>
            </w:pPr>
            <w:r w:rsidRPr="00E87D15">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E87D15"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E87D15" w:rsidRDefault="006D1CF4" w:rsidP="002657F1">
            <w:pPr>
              <w:pStyle w:val="TAC"/>
              <w:keepNext w:val="0"/>
              <w:keepLines w:val="0"/>
              <w:widowControl w:val="0"/>
              <w:rPr>
                <w:sz w:val="16"/>
                <w:lang w:eastAsia="ko-KR"/>
              </w:rPr>
            </w:pPr>
            <w:r w:rsidRPr="00E87D15">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E87D15" w:rsidRDefault="006D1CF4"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E87D15" w:rsidRDefault="006D1CF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E87D15" w:rsidRDefault="006D1CF4" w:rsidP="002657F1">
            <w:pPr>
              <w:pStyle w:val="TAL"/>
              <w:rPr>
                <w:rFonts w:eastAsia="SimSun"/>
                <w:noProof/>
                <w:sz w:val="16"/>
                <w:szCs w:val="16"/>
              </w:rPr>
            </w:pPr>
            <w:r w:rsidRPr="00E87D15">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E87D15"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E87D15" w:rsidRDefault="00D528D8" w:rsidP="002657F1">
            <w:pPr>
              <w:pStyle w:val="TAC"/>
              <w:keepNext w:val="0"/>
              <w:keepLines w:val="0"/>
              <w:widowControl w:val="0"/>
              <w:rPr>
                <w:sz w:val="16"/>
                <w:lang w:eastAsia="ko-KR"/>
              </w:rPr>
            </w:pPr>
            <w:r w:rsidRPr="00E87D15">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E87D15" w:rsidRDefault="00D528D8"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E87D15" w:rsidRDefault="00D528D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E87D15" w:rsidRDefault="00D528D8" w:rsidP="002657F1">
            <w:pPr>
              <w:pStyle w:val="TAL"/>
              <w:rPr>
                <w:rFonts w:eastAsia="SimSun"/>
                <w:noProof/>
                <w:sz w:val="16"/>
                <w:szCs w:val="16"/>
              </w:rPr>
            </w:pPr>
            <w:r w:rsidRPr="00E87D15">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E87D15"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E87D15" w:rsidRDefault="001F3D41" w:rsidP="002657F1">
            <w:pPr>
              <w:pStyle w:val="TAC"/>
              <w:keepNext w:val="0"/>
              <w:keepLines w:val="0"/>
              <w:widowControl w:val="0"/>
              <w:rPr>
                <w:sz w:val="16"/>
                <w:lang w:eastAsia="ko-KR"/>
              </w:rPr>
            </w:pPr>
            <w:r w:rsidRPr="00E87D15">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E87D15" w:rsidRDefault="001F3D41"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E87D15" w:rsidRDefault="001F3D4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E87D15" w:rsidRDefault="001F3D41" w:rsidP="002657F1">
            <w:pPr>
              <w:pStyle w:val="TAL"/>
              <w:rPr>
                <w:rFonts w:eastAsia="SimSun"/>
                <w:noProof/>
                <w:sz w:val="16"/>
                <w:szCs w:val="16"/>
              </w:rPr>
            </w:pPr>
            <w:r w:rsidRPr="00E87D15">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E87D15"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E87D15" w:rsidRDefault="00135D84" w:rsidP="002657F1">
            <w:pPr>
              <w:pStyle w:val="TAC"/>
              <w:keepNext w:val="0"/>
              <w:keepLines w:val="0"/>
              <w:widowControl w:val="0"/>
              <w:rPr>
                <w:sz w:val="16"/>
                <w:lang w:eastAsia="ko-KR"/>
              </w:rPr>
            </w:pPr>
            <w:r w:rsidRPr="00E87D15">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E87D15" w:rsidRDefault="00135D84"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E87D15" w:rsidRDefault="00135D8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E87D15" w:rsidRDefault="00135D84" w:rsidP="002657F1">
            <w:pPr>
              <w:pStyle w:val="TAL"/>
              <w:rPr>
                <w:rFonts w:eastAsia="SimSun"/>
                <w:noProof/>
                <w:sz w:val="16"/>
                <w:szCs w:val="16"/>
              </w:rPr>
            </w:pPr>
            <w:r w:rsidRPr="00E87D15">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17.5.0</w:t>
            </w:r>
          </w:p>
        </w:tc>
      </w:tr>
      <w:tr w:rsidR="004F523A" w:rsidRPr="00E87D15" w14:paraId="36D12545" w14:textId="77777777" w:rsidTr="00D87EEE">
        <w:trPr>
          <w:ins w:id="1305" w:author="CR#1625r2" w:date="2023-09-22T12: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E87D15" w:rsidRDefault="004F523A" w:rsidP="002657F1">
            <w:pPr>
              <w:pStyle w:val="TAC"/>
              <w:keepNext w:val="0"/>
              <w:keepLines w:val="0"/>
              <w:widowControl w:val="0"/>
              <w:rPr>
                <w:ins w:id="1306" w:author="CR#1625r2" w:date="2023-09-22T12:06:00Z"/>
                <w:sz w:val="16"/>
                <w:szCs w:val="16"/>
                <w:lang w:eastAsia="ko-KR"/>
              </w:rPr>
            </w:pPr>
            <w:ins w:id="1307" w:author="CR#1625r2" w:date="2023-09-22T12:06:00Z">
              <w:r>
                <w:rPr>
                  <w:sz w:val="16"/>
                  <w:szCs w:val="16"/>
                  <w:lang w:eastAsia="ko-KR"/>
                </w:rPr>
                <w:t>2023-09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E87D15" w:rsidRDefault="004F523A" w:rsidP="002657F1">
            <w:pPr>
              <w:pStyle w:val="TAC"/>
              <w:keepNext w:val="0"/>
              <w:keepLines w:val="0"/>
              <w:widowControl w:val="0"/>
              <w:jc w:val="left"/>
              <w:rPr>
                <w:ins w:id="1308" w:author="CR#1625r2" w:date="2023-09-22T12:06:00Z"/>
                <w:sz w:val="16"/>
                <w:szCs w:val="16"/>
                <w:lang w:eastAsia="ko-KR"/>
              </w:rPr>
            </w:pPr>
            <w:ins w:id="1309" w:author="CR#1625r2" w:date="2023-09-22T12:06: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E87D15" w:rsidRDefault="004F523A" w:rsidP="002657F1">
            <w:pPr>
              <w:pStyle w:val="TAC"/>
              <w:keepNext w:val="0"/>
              <w:keepLines w:val="0"/>
              <w:widowControl w:val="0"/>
              <w:jc w:val="left"/>
              <w:rPr>
                <w:ins w:id="1310" w:author="CR#1625r2" w:date="2023-09-22T12:06:00Z"/>
                <w:sz w:val="16"/>
                <w:szCs w:val="16"/>
                <w:lang w:eastAsia="ko-KR"/>
              </w:rPr>
            </w:pPr>
            <w:ins w:id="1311" w:author="CR#1625r2" w:date="2023-09-22T12:06:00Z">
              <w:r>
                <w:rPr>
                  <w:sz w:val="16"/>
                  <w:szCs w:val="16"/>
                  <w:lang w:eastAsia="ko-KR"/>
                </w:rPr>
                <w:t>RP-2325</w:t>
              </w:r>
            </w:ins>
            <w:ins w:id="1312" w:author="CR#1625r2" w:date="2023-09-22T12:07: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E87D15" w:rsidRDefault="004F523A" w:rsidP="002657F1">
            <w:pPr>
              <w:pStyle w:val="TAC"/>
              <w:keepNext w:val="0"/>
              <w:keepLines w:val="0"/>
              <w:widowControl w:val="0"/>
              <w:rPr>
                <w:ins w:id="1313" w:author="CR#1625r2" w:date="2023-09-22T12:06:00Z"/>
                <w:sz w:val="16"/>
                <w:lang w:eastAsia="ko-KR"/>
              </w:rPr>
            </w:pPr>
            <w:ins w:id="1314" w:author="CR#1625r2" w:date="2023-09-22T12:06:00Z">
              <w:r>
                <w:rPr>
                  <w:sz w:val="16"/>
                  <w:lang w:eastAsia="ko-KR"/>
                </w:rPr>
                <w:t>1625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E87D15" w:rsidRDefault="004F523A" w:rsidP="002657F1">
            <w:pPr>
              <w:pStyle w:val="TAC"/>
              <w:keepNext w:val="0"/>
              <w:keepLines w:val="0"/>
              <w:widowControl w:val="0"/>
              <w:rPr>
                <w:ins w:id="1315" w:author="CR#1625r2" w:date="2023-09-22T12:06:00Z"/>
                <w:sz w:val="16"/>
                <w:lang w:eastAsia="ko-KR"/>
              </w:rPr>
            </w:pPr>
            <w:ins w:id="1316" w:author="CR#1625r2" w:date="2023-09-22T12:06: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E87D15" w:rsidRDefault="004F523A" w:rsidP="002657F1">
            <w:pPr>
              <w:pStyle w:val="TAC"/>
              <w:keepNext w:val="0"/>
              <w:keepLines w:val="0"/>
              <w:widowControl w:val="0"/>
              <w:rPr>
                <w:ins w:id="1317" w:author="CR#1625r2" w:date="2023-09-22T12:06:00Z"/>
                <w:sz w:val="16"/>
                <w:szCs w:val="16"/>
                <w:lang w:eastAsia="ko-KR"/>
              </w:rPr>
            </w:pPr>
            <w:ins w:id="1318" w:author="CR#1625r2" w:date="2023-09-22T12:0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E87D15" w:rsidRDefault="004F523A" w:rsidP="002657F1">
            <w:pPr>
              <w:pStyle w:val="TAL"/>
              <w:rPr>
                <w:ins w:id="1319" w:author="CR#1625r2" w:date="2023-09-22T12:06:00Z"/>
                <w:rFonts w:eastAsia="SimSun"/>
                <w:noProof/>
                <w:sz w:val="16"/>
                <w:szCs w:val="16"/>
              </w:rPr>
            </w:pPr>
            <w:ins w:id="1320" w:author="CR#1625r2" w:date="2023-09-22T12:07:00Z">
              <w:r w:rsidRPr="004F523A">
                <w:rPr>
                  <w:rFonts w:eastAsia="SimSun"/>
                  <w:noProof/>
                  <w:sz w:val="16"/>
                  <w:szCs w:val="16"/>
                </w:rPr>
                <w:t>Correction on number of restricted beams for eIAB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E87D15" w:rsidRDefault="004F523A" w:rsidP="002657F1">
            <w:pPr>
              <w:pStyle w:val="TAC"/>
              <w:keepNext w:val="0"/>
              <w:keepLines w:val="0"/>
              <w:widowControl w:val="0"/>
              <w:jc w:val="left"/>
              <w:rPr>
                <w:ins w:id="1321" w:author="CR#1625r2" w:date="2023-09-22T12:06:00Z"/>
                <w:sz w:val="16"/>
                <w:szCs w:val="16"/>
                <w:lang w:eastAsia="ko-KR"/>
              </w:rPr>
            </w:pPr>
            <w:ins w:id="1322" w:author="CR#1625r2" w:date="2023-09-22T12:06:00Z">
              <w:r>
                <w:rPr>
                  <w:sz w:val="16"/>
                  <w:szCs w:val="16"/>
                  <w:lang w:eastAsia="ko-KR"/>
                </w:rPr>
                <w:t>17.6.0</w:t>
              </w:r>
            </w:ins>
          </w:p>
        </w:tc>
      </w:tr>
      <w:tr w:rsidR="0099716F" w:rsidRPr="00E87D15" w14:paraId="0A704C5A" w14:textId="77777777" w:rsidTr="00D87EEE">
        <w:trPr>
          <w:ins w:id="1323" w:author="CR#1642r1" w:date="2023-09-22T12: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Default="0099716F" w:rsidP="002657F1">
            <w:pPr>
              <w:pStyle w:val="TAC"/>
              <w:keepNext w:val="0"/>
              <w:keepLines w:val="0"/>
              <w:widowControl w:val="0"/>
              <w:rPr>
                <w:ins w:id="1324" w:author="CR#1642r1" w:date="2023-09-22T12:0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Default="0099716F" w:rsidP="002657F1">
            <w:pPr>
              <w:pStyle w:val="TAC"/>
              <w:keepNext w:val="0"/>
              <w:keepLines w:val="0"/>
              <w:widowControl w:val="0"/>
              <w:jc w:val="left"/>
              <w:rPr>
                <w:ins w:id="1325" w:author="CR#1642r1" w:date="2023-09-22T12:08:00Z"/>
                <w:sz w:val="16"/>
                <w:szCs w:val="16"/>
                <w:lang w:eastAsia="ko-KR"/>
              </w:rPr>
            </w:pPr>
            <w:ins w:id="1326" w:author="CR#1642r1" w:date="2023-09-22T12:08: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Default="0099716F" w:rsidP="002657F1">
            <w:pPr>
              <w:pStyle w:val="TAC"/>
              <w:keepNext w:val="0"/>
              <w:keepLines w:val="0"/>
              <w:widowControl w:val="0"/>
              <w:jc w:val="left"/>
              <w:rPr>
                <w:ins w:id="1327" w:author="CR#1642r1" w:date="2023-09-22T12:08:00Z"/>
                <w:sz w:val="16"/>
                <w:szCs w:val="16"/>
                <w:lang w:eastAsia="ko-KR"/>
              </w:rPr>
            </w:pPr>
            <w:ins w:id="1328" w:author="CR#1642r1" w:date="2023-09-22T12:08:00Z">
              <w:r>
                <w:rPr>
                  <w:sz w:val="16"/>
                  <w:szCs w:val="16"/>
                  <w:lang w:eastAsia="ko-KR"/>
                </w:rPr>
                <w:t>RP-232</w:t>
              </w:r>
            </w:ins>
            <w:ins w:id="1329" w:author="CR#1642r1" w:date="2023-09-22T12:09:00Z">
              <w:r>
                <w:rPr>
                  <w:sz w:val="16"/>
                  <w:szCs w:val="16"/>
                  <w:lang w:eastAsia="ko-KR"/>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Default="0099716F" w:rsidP="002657F1">
            <w:pPr>
              <w:pStyle w:val="TAC"/>
              <w:keepNext w:val="0"/>
              <w:keepLines w:val="0"/>
              <w:widowControl w:val="0"/>
              <w:rPr>
                <w:ins w:id="1330" w:author="CR#1642r1" w:date="2023-09-22T12:08:00Z"/>
                <w:sz w:val="16"/>
                <w:lang w:eastAsia="ko-KR"/>
              </w:rPr>
            </w:pPr>
            <w:ins w:id="1331" w:author="CR#1642r1" w:date="2023-09-22T12:08:00Z">
              <w:r>
                <w:rPr>
                  <w:sz w:val="16"/>
                  <w:lang w:eastAsia="ko-KR"/>
                </w:rPr>
                <w:t>1642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Default="0099716F" w:rsidP="002657F1">
            <w:pPr>
              <w:pStyle w:val="TAC"/>
              <w:keepNext w:val="0"/>
              <w:keepLines w:val="0"/>
              <w:widowControl w:val="0"/>
              <w:rPr>
                <w:ins w:id="1332" w:author="CR#1642r1" w:date="2023-09-22T12:08:00Z"/>
                <w:sz w:val="16"/>
                <w:lang w:eastAsia="ko-KR"/>
              </w:rPr>
            </w:pPr>
            <w:ins w:id="1333" w:author="CR#1642r1" w:date="2023-09-22T12:0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Default="0099716F" w:rsidP="002657F1">
            <w:pPr>
              <w:pStyle w:val="TAC"/>
              <w:keepNext w:val="0"/>
              <w:keepLines w:val="0"/>
              <w:widowControl w:val="0"/>
              <w:rPr>
                <w:ins w:id="1334" w:author="CR#1642r1" w:date="2023-09-22T12:08:00Z"/>
                <w:sz w:val="16"/>
                <w:szCs w:val="16"/>
                <w:lang w:eastAsia="ko-KR"/>
              </w:rPr>
            </w:pPr>
            <w:ins w:id="1335" w:author="CR#1642r1" w:date="2023-09-22T12:0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F523A" w:rsidRDefault="0099716F" w:rsidP="002657F1">
            <w:pPr>
              <w:pStyle w:val="TAL"/>
              <w:rPr>
                <w:ins w:id="1336" w:author="CR#1642r1" w:date="2023-09-22T12:08:00Z"/>
                <w:rFonts w:eastAsia="SimSun"/>
                <w:noProof/>
                <w:sz w:val="16"/>
                <w:szCs w:val="16"/>
              </w:rPr>
            </w:pPr>
            <w:ins w:id="1337" w:author="CR#1642r1" w:date="2023-09-22T12:09:00Z">
              <w:r w:rsidRPr="0099716F">
                <w:rPr>
                  <w:rFonts w:eastAsia="SimSun"/>
                  <w:noProof/>
                  <w:sz w:val="16"/>
                  <w:szCs w:val="16"/>
                </w:rPr>
                <w:t>Correction on NR Sidelink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Default="0099716F" w:rsidP="002657F1">
            <w:pPr>
              <w:pStyle w:val="TAC"/>
              <w:keepNext w:val="0"/>
              <w:keepLines w:val="0"/>
              <w:widowControl w:val="0"/>
              <w:jc w:val="left"/>
              <w:rPr>
                <w:ins w:id="1338" w:author="CR#1642r1" w:date="2023-09-22T12:08:00Z"/>
                <w:sz w:val="16"/>
                <w:szCs w:val="16"/>
                <w:lang w:eastAsia="ko-KR"/>
              </w:rPr>
            </w:pPr>
            <w:ins w:id="1339" w:author="CR#1642r1" w:date="2023-09-22T12:09:00Z">
              <w:r>
                <w:rPr>
                  <w:sz w:val="16"/>
                  <w:szCs w:val="16"/>
                  <w:lang w:eastAsia="ko-KR"/>
                </w:rPr>
                <w:t>17.6.0</w:t>
              </w:r>
            </w:ins>
          </w:p>
        </w:tc>
      </w:tr>
      <w:tr w:rsidR="00315C3B" w:rsidRPr="00E87D15" w14:paraId="3DBF5C41" w14:textId="77777777" w:rsidTr="00D87EEE">
        <w:trPr>
          <w:ins w:id="1340" w:author="CR#1643" w:date="2023-09-22T12: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Default="00315C3B" w:rsidP="002657F1">
            <w:pPr>
              <w:pStyle w:val="TAC"/>
              <w:keepNext w:val="0"/>
              <w:keepLines w:val="0"/>
              <w:widowControl w:val="0"/>
              <w:rPr>
                <w:ins w:id="1341" w:author="CR#1643" w:date="2023-09-22T12: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Default="00315C3B" w:rsidP="002657F1">
            <w:pPr>
              <w:pStyle w:val="TAC"/>
              <w:keepNext w:val="0"/>
              <w:keepLines w:val="0"/>
              <w:widowControl w:val="0"/>
              <w:jc w:val="left"/>
              <w:rPr>
                <w:ins w:id="1342" w:author="CR#1643" w:date="2023-09-22T12:15:00Z"/>
                <w:sz w:val="16"/>
                <w:szCs w:val="16"/>
                <w:lang w:eastAsia="ko-KR"/>
              </w:rPr>
            </w:pPr>
            <w:ins w:id="1343" w:author="CR#1643" w:date="2023-09-22T12:15: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Default="00315C3B" w:rsidP="002657F1">
            <w:pPr>
              <w:pStyle w:val="TAC"/>
              <w:keepNext w:val="0"/>
              <w:keepLines w:val="0"/>
              <w:widowControl w:val="0"/>
              <w:jc w:val="left"/>
              <w:rPr>
                <w:ins w:id="1344" w:author="CR#1643" w:date="2023-09-22T12:15:00Z"/>
                <w:sz w:val="16"/>
                <w:szCs w:val="16"/>
                <w:lang w:eastAsia="ko-KR"/>
              </w:rPr>
            </w:pPr>
            <w:ins w:id="1345" w:author="CR#1643" w:date="2023-09-22T12:15:00Z">
              <w:r>
                <w:rPr>
                  <w:sz w:val="16"/>
                  <w:szCs w:val="16"/>
                  <w:lang w:eastAsia="ko-KR"/>
                </w:rPr>
                <w:t>RP-2325</w:t>
              </w:r>
            </w:ins>
            <w:ins w:id="1346" w:author="CR#1643" w:date="2023-09-22T12:16: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Default="00315C3B" w:rsidP="002657F1">
            <w:pPr>
              <w:pStyle w:val="TAC"/>
              <w:keepNext w:val="0"/>
              <w:keepLines w:val="0"/>
              <w:widowControl w:val="0"/>
              <w:rPr>
                <w:ins w:id="1347" w:author="CR#1643" w:date="2023-09-22T12:15:00Z"/>
                <w:sz w:val="16"/>
                <w:lang w:eastAsia="ko-KR"/>
              </w:rPr>
            </w:pPr>
            <w:ins w:id="1348" w:author="CR#1643" w:date="2023-09-22T12:15:00Z">
              <w:r>
                <w:rPr>
                  <w:sz w:val="16"/>
                  <w:lang w:eastAsia="ko-KR"/>
                </w:rPr>
                <w:t>1643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Default="00315C3B" w:rsidP="002657F1">
            <w:pPr>
              <w:pStyle w:val="TAC"/>
              <w:keepNext w:val="0"/>
              <w:keepLines w:val="0"/>
              <w:widowControl w:val="0"/>
              <w:rPr>
                <w:ins w:id="1349" w:author="CR#1643" w:date="2023-09-22T12:15:00Z"/>
                <w:sz w:val="16"/>
                <w:lang w:eastAsia="ko-KR"/>
              </w:rPr>
            </w:pPr>
            <w:ins w:id="1350" w:author="CR#1643" w:date="2023-09-22T12:16: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Default="00315C3B" w:rsidP="002657F1">
            <w:pPr>
              <w:pStyle w:val="TAC"/>
              <w:keepNext w:val="0"/>
              <w:keepLines w:val="0"/>
              <w:widowControl w:val="0"/>
              <w:rPr>
                <w:ins w:id="1351" w:author="CR#1643" w:date="2023-09-22T12:15:00Z"/>
                <w:sz w:val="16"/>
                <w:szCs w:val="16"/>
                <w:lang w:eastAsia="ko-KR"/>
              </w:rPr>
            </w:pPr>
            <w:ins w:id="1352" w:author="CR#1643" w:date="2023-09-22T12: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9716F" w:rsidRDefault="00315C3B" w:rsidP="002657F1">
            <w:pPr>
              <w:pStyle w:val="TAL"/>
              <w:rPr>
                <w:ins w:id="1353" w:author="CR#1643" w:date="2023-09-22T12:15:00Z"/>
                <w:rFonts w:eastAsia="SimSun"/>
                <w:noProof/>
                <w:sz w:val="16"/>
                <w:szCs w:val="16"/>
              </w:rPr>
            </w:pPr>
            <w:ins w:id="1354" w:author="CR#1643" w:date="2023-09-22T12:16:00Z">
              <w:r w:rsidRPr="00315C3B">
                <w:rPr>
                  <w:rFonts w:eastAsia="SimSun"/>
                  <w:noProof/>
                  <w:sz w:val="16"/>
                  <w:szCs w:val="16"/>
                </w:rPr>
                <w:t>Correction on the use of the term ID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Default="00315C3B" w:rsidP="002657F1">
            <w:pPr>
              <w:pStyle w:val="TAC"/>
              <w:keepNext w:val="0"/>
              <w:keepLines w:val="0"/>
              <w:widowControl w:val="0"/>
              <w:jc w:val="left"/>
              <w:rPr>
                <w:ins w:id="1355" w:author="CR#1643" w:date="2023-09-22T12:15:00Z"/>
                <w:sz w:val="16"/>
                <w:szCs w:val="16"/>
                <w:lang w:eastAsia="ko-KR"/>
              </w:rPr>
            </w:pPr>
            <w:ins w:id="1356" w:author="CR#1643" w:date="2023-09-22T12:16:00Z">
              <w:r>
                <w:rPr>
                  <w:sz w:val="16"/>
                  <w:szCs w:val="16"/>
                  <w:lang w:eastAsia="ko-KR"/>
                </w:rPr>
                <w:t>17.6.0</w:t>
              </w:r>
            </w:ins>
          </w:p>
        </w:tc>
      </w:tr>
      <w:tr w:rsidR="00304E85" w:rsidRPr="00E87D15" w14:paraId="4199F984" w14:textId="77777777" w:rsidTr="00D87EEE">
        <w:trPr>
          <w:ins w:id="1357" w:author="CR#1644" w:date="2023-09-22T1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Default="00304E85" w:rsidP="002657F1">
            <w:pPr>
              <w:pStyle w:val="TAC"/>
              <w:keepNext w:val="0"/>
              <w:keepLines w:val="0"/>
              <w:widowControl w:val="0"/>
              <w:rPr>
                <w:ins w:id="1358" w:author="CR#1644" w:date="2023-09-22T12: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Default="00304E85" w:rsidP="002657F1">
            <w:pPr>
              <w:pStyle w:val="TAC"/>
              <w:keepNext w:val="0"/>
              <w:keepLines w:val="0"/>
              <w:widowControl w:val="0"/>
              <w:jc w:val="left"/>
              <w:rPr>
                <w:ins w:id="1359" w:author="CR#1644" w:date="2023-09-22T12:19:00Z"/>
                <w:sz w:val="16"/>
                <w:szCs w:val="16"/>
                <w:lang w:eastAsia="ko-KR"/>
              </w:rPr>
            </w:pPr>
            <w:ins w:id="1360" w:author="CR#1644" w:date="2023-09-22T12:19: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Default="00304E85" w:rsidP="002657F1">
            <w:pPr>
              <w:pStyle w:val="TAC"/>
              <w:keepNext w:val="0"/>
              <w:keepLines w:val="0"/>
              <w:widowControl w:val="0"/>
              <w:jc w:val="left"/>
              <w:rPr>
                <w:ins w:id="1361" w:author="CR#1644" w:date="2023-09-22T12:19:00Z"/>
                <w:sz w:val="16"/>
                <w:szCs w:val="16"/>
                <w:lang w:eastAsia="ko-KR"/>
              </w:rPr>
            </w:pPr>
            <w:ins w:id="1362" w:author="CR#1644" w:date="2023-09-22T12:19:00Z">
              <w:r>
                <w:rPr>
                  <w:sz w:val="16"/>
                  <w:szCs w:val="16"/>
                  <w:lang w:eastAsia="ko-KR"/>
                </w:rPr>
                <w:t>RP-2325</w:t>
              </w:r>
            </w:ins>
            <w:ins w:id="1363" w:author="CR#1644" w:date="2023-09-22T12:20: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Default="00304E85" w:rsidP="002657F1">
            <w:pPr>
              <w:pStyle w:val="TAC"/>
              <w:keepNext w:val="0"/>
              <w:keepLines w:val="0"/>
              <w:widowControl w:val="0"/>
              <w:rPr>
                <w:ins w:id="1364" w:author="CR#1644" w:date="2023-09-22T12:19:00Z"/>
                <w:sz w:val="16"/>
                <w:lang w:eastAsia="ko-KR"/>
              </w:rPr>
            </w:pPr>
            <w:ins w:id="1365" w:author="CR#1644" w:date="2023-09-22T12:19:00Z">
              <w:r>
                <w:rPr>
                  <w:sz w:val="16"/>
                  <w:lang w:eastAsia="ko-KR"/>
                </w:rPr>
                <w:t>1644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Default="00304E85" w:rsidP="002657F1">
            <w:pPr>
              <w:pStyle w:val="TAC"/>
              <w:keepNext w:val="0"/>
              <w:keepLines w:val="0"/>
              <w:widowControl w:val="0"/>
              <w:rPr>
                <w:ins w:id="1366" w:author="CR#1644" w:date="2023-09-22T12:19:00Z"/>
                <w:sz w:val="16"/>
                <w:lang w:eastAsia="ko-KR"/>
              </w:rPr>
            </w:pPr>
            <w:ins w:id="1367" w:author="CR#1644" w:date="2023-09-22T12:19: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Default="00304E85" w:rsidP="002657F1">
            <w:pPr>
              <w:pStyle w:val="TAC"/>
              <w:keepNext w:val="0"/>
              <w:keepLines w:val="0"/>
              <w:widowControl w:val="0"/>
              <w:rPr>
                <w:ins w:id="1368" w:author="CR#1644" w:date="2023-09-22T12:19:00Z"/>
                <w:sz w:val="16"/>
                <w:szCs w:val="16"/>
                <w:lang w:eastAsia="ko-KR"/>
              </w:rPr>
            </w:pPr>
            <w:ins w:id="1369" w:author="CR#1644" w:date="2023-09-22T12: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15C3B" w:rsidRDefault="00304E85" w:rsidP="002657F1">
            <w:pPr>
              <w:pStyle w:val="TAL"/>
              <w:rPr>
                <w:ins w:id="1370" w:author="CR#1644" w:date="2023-09-22T12:19:00Z"/>
                <w:rFonts w:eastAsia="SimSun"/>
                <w:noProof/>
                <w:sz w:val="16"/>
                <w:szCs w:val="16"/>
              </w:rPr>
            </w:pPr>
            <w:ins w:id="1371" w:author="CR#1644" w:date="2023-09-22T12:19:00Z">
              <w:r w:rsidRPr="00304E85">
                <w:rPr>
                  <w:rFonts w:eastAsia="SimSun"/>
                  <w:noProof/>
                  <w:sz w:val="16"/>
                  <w:szCs w:val="16"/>
                </w:rPr>
                <w:t>Clarification on use of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Default="00304E85" w:rsidP="002657F1">
            <w:pPr>
              <w:pStyle w:val="TAC"/>
              <w:keepNext w:val="0"/>
              <w:keepLines w:val="0"/>
              <w:widowControl w:val="0"/>
              <w:jc w:val="left"/>
              <w:rPr>
                <w:ins w:id="1372" w:author="CR#1644" w:date="2023-09-22T12:19:00Z"/>
                <w:sz w:val="16"/>
                <w:szCs w:val="16"/>
                <w:lang w:eastAsia="ko-KR"/>
              </w:rPr>
            </w:pPr>
            <w:ins w:id="1373" w:author="CR#1644" w:date="2023-09-22T12:19:00Z">
              <w:r>
                <w:rPr>
                  <w:sz w:val="16"/>
                  <w:szCs w:val="16"/>
                  <w:lang w:eastAsia="ko-KR"/>
                </w:rPr>
                <w:t>17.6.0</w:t>
              </w:r>
            </w:ins>
          </w:p>
        </w:tc>
      </w:tr>
      <w:tr w:rsidR="006F1FFD" w:rsidRPr="00E87D15" w14:paraId="588CAC99" w14:textId="77777777" w:rsidTr="00D87EEE">
        <w:trPr>
          <w:ins w:id="1374" w:author="CR#1653r1" w:date="2023-09-22T1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Default="006F1FFD" w:rsidP="002657F1">
            <w:pPr>
              <w:pStyle w:val="TAC"/>
              <w:keepNext w:val="0"/>
              <w:keepLines w:val="0"/>
              <w:widowControl w:val="0"/>
              <w:rPr>
                <w:ins w:id="1375" w:author="CR#1653r1" w:date="2023-09-22T12: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Default="006F1FFD" w:rsidP="002657F1">
            <w:pPr>
              <w:pStyle w:val="TAC"/>
              <w:keepNext w:val="0"/>
              <w:keepLines w:val="0"/>
              <w:widowControl w:val="0"/>
              <w:jc w:val="left"/>
              <w:rPr>
                <w:ins w:id="1376" w:author="CR#1653r1" w:date="2023-09-22T12:21:00Z"/>
                <w:sz w:val="16"/>
                <w:szCs w:val="16"/>
                <w:lang w:eastAsia="ko-KR"/>
              </w:rPr>
            </w:pPr>
            <w:ins w:id="1377" w:author="CR#1653r1" w:date="2023-09-22T12:22: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Default="006F1FFD" w:rsidP="002657F1">
            <w:pPr>
              <w:pStyle w:val="TAC"/>
              <w:keepNext w:val="0"/>
              <w:keepLines w:val="0"/>
              <w:widowControl w:val="0"/>
              <w:jc w:val="left"/>
              <w:rPr>
                <w:ins w:id="1378" w:author="CR#1653r1" w:date="2023-09-22T12:21:00Z"/>
                <w:sz w:val="16"/>
                <w:szCs w:val="16"/>
                <w:lang w:eastAsia="ko-KR"/>
              </w:rPr>
            </w:pPr>
            <w:ins w:id="1379" w:author="CR#1653r1" w:date="2023-09-22T12:22:00Z">
              <w:r>
                <w:rPr>
                  <w:sz w:val="16"/>
                  <w:szCs w:val="16"/>
                  <w:lang w:eastAsia="ko-KR"/>
                </w:rPr>
                <w:t>RP-232667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Default="006F1FFD" w:rsidP="002657F1">
            <w:pPr>
              <w:pStyle w:val="TAC"/>
              <w:keepNext w:val="0"/>
              <w:keepLines w:val="0"/>
              <w:widowControl w:val="0"/>
              <w:rPr>
                <w:ins w:id="1380" w:author="CR#1653r1" w:date="2023-09-22T12:21:00Z"/>
                <w:sz w:val="16"/>
                <w:lang w:eastAsia="ko-KR"/>
              </w:rPr>
            </w:pPr>
            <w:ins w:id="1381" w:author="CR#1653r1" w:date="2023-09-22T12:22:00Z">
              <w:r>
                <w:rPr>
                  <w:sz w:val="16"/>
                  <w:lang w:eastAsia="ko-KR"/>
                </w:rPr>
                <w:t>1653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Default="006F1FFD" w:rsidP="002657F1">
            <w:pPr>
              <w:pStyle w:val="TAC"/>
              <w:keepNext w:val="0"/>
              <w:keepLines w:val="0"/>
              <w:widowControl w:val="0"/>
              <w:rPr>
                <w:ins w:id="1382" w:author="CR#1653r1" w:date="2023-09-22T12:21:00Z"/>
                <w:sz w:val="16"/>
                <w:lang w:eastAsia="ko-KR"/>
              </w:rPr>
            </w:pPr>
            <w:ins w:id="1383" w:author="CR#1653r1" w:date="2023-09-22T12:2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Default="006F1FFD" w:rsidP="002657F1">
            <w:pPr>
              <w:pStyle w:val="TAC"/>
              <w:keepNext w:val="0"/>
              <w:keepLines w:val="0"/>
              <w:widowControl w:val="0"/>
              <w:rPr>
                <w:ins w:id="1384" w:author="CR#1653r1" w:date="2023-09-22T12:21:00Z"/>
                <w:sz w:val="16"/>
                <w:szCs w:val="16"/>
                <w:lang w:eastAsia="ko-KR"/>
              </w:rPr>
            </w:pPr>
            <w:ins w:id="1385" w:author="CR#1653r1" w:date="2023-09-22T12: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04E85" w:rsidRDefault="006F1FFD" w:rsidP="002657F1">
            <w:pPr>
              <w:pStyle w:val="TAL"/>
              <w:rPr>
                <w:ins w:id="1386" w:author="CR#1653r1" w:date="2023-09-22T12:21:00Z"/>
                <w:rFonts w:eastAsia="SimSun"/>
                <w:noProof/>
                <w:sz w:val="16"/>
                <w:szCs w:val="16"/>
              </w:rPr>
            </w:pPr>
            <w:ins w:id="1387" w:author="CR#1653r1" w:date="2023-09-22T12:22:00Z">
              <w:r w:rsidRPr="006F1FFD">
                <w:rPr>
                  <w:rFonts w:eastAsia="SimSun"/>
                  <w:noProof/>
                  <w:sz w:val="16"/>
                  <w:szCs w:val="16"/>
                </w:rPr>
                <w:t>DRX Command MAC CE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Default="006F1FFD" w:rsidP="002657F1">
            <w:pPr>
              <w:pStyle w:val="TAC"/>
              <w:keepNext w:val="0"/>
              <w:keepLines w:val="0"/>
              <w:widowControl w:val="0"/>
              <w:jc w:val="left"/>
              <w:rPr>
                <w:ins w:id="1388" w:author="CR#1653r1" w:date="2023-09-22T12:21:00Z"/>
                <w:sz w:val="16"/>
                <w:szCs w:val="16"/>
                <w:lang w:eastAsia="ko-KR"/>
              </w:rPr>
            </w:pPr>
            <w:ins w:id="1389" w:author="CR#1653r1" w:date="2023-09-22T12:22:00Z">
              <w:r>
                <w:rPr>
                  <w:sz w:val="16"/>
                  <w:szCs w:val="16"/>
                  <w:lang w:eastAsia="ko-KR"/>
                </w:rPr>
                <w:t>17.6.0</w:t>
              </w:r>
            </w:ins>
          </w:p>
        </w:tc>
      </w:tr>
      <w:tr w:rsidR="00394239" w:rsidRPr="00E87D15" w14:paraId="5A6248D4" w14:textId="77777777" w:rsidTr="00D87EEE">
        <w:trPr>
          <w:ins w:id="1390" w:author="CR#1656r1" w:date="2023-09-22T12: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Default="00394239" w:rsidP="002657F1">
            <w:pPr>
              <w:pStyle w:val="TAC"/>
              <w:keepNext w:val="0"/>
              <w:keepLines w:val="0"/>
              <w:widowControl w:val="0"/>
              <w:rPr>
                <w:ins w:id="1391" w:author="CR#1656r1" w:date="2023-09-22T12: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Default="00394239" w:rsidP="002657F1">
            <w:pPr>
              <w:pStyle w:val="TAC"/>
              <w:keepNext w:val="0"/>
              <w:keepLines w:val="0"/>
              <w:widowControl w:val="0"/>
              <w:jc w:val="left"/>
              <w:rPr>
                <w:ins w:id="1392" w:author="CR#1656r1" w:date="2023-09-22T12:24:00Z"/>
                <w:sz w:val="16"/>
                <w:szCs w:val="16"/>
                <w:lang w:eastAsia="ko-KR"/>
              </w:rPr>
            </w:pPr>
            <w:ins w:id="1393" w:author="CR#1656r1" w:date="2023-09-22T12:24: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Default="00394239" w:rsidP="002657F1">
            <w:pPr>
              <w:pStyle w:val="TAC"/>
              <w:keepNext w:val="0"/>
              <w:keepLines w:val="0"/>
              <w:widowControl w:val="0"/>
              <w:jc w:val="left"/>
              <w:rPr>
                <w:ins w:id="1394" w:author="CR#1656r1" w:date="2023-09-22T12:24:00Z"/>
                <w:sz w:val="16"/>
                <w:szCs w:val="16"/>
                <w:lang w:eastAsia="ko-KR"/>
              </w:rPr>
            </w:pPr>
            <w:ins w:id="1395" w:author="CR#1656r1" w:date="2023-09-22T12:24:00Z">
              <w:r>
                <w:rPr>
                  <w:sz w:val="16"/>
                  <w:szCs w:val="16"/>
                  <w:lang w:eastAsia="ko-KR"/>
                </w:rPr>
                <w:t>RP-232</w:t>
              </w:r>
            </w:ins>
            <w:ins w:id="1396" w:author="CR#1656r1" w:date="2023-09-22T12:25:00Z">
              <w:r>
                <w:rPr>
                  <w:sz w:val="16"/>
                  <w:szCs w:val="16"/>
                  <w:lang w:eastAsia="ko-KR"/>
                </w:rPr>
                <w:t>570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Default="00394239" w:rsidP="002657F1">
            <w:pPr>
              <w:pStyle w:val="TAC"/>
              <w:keepNext w:val="0"/>
              <w:keepLines w:val="0"/>
              <w:widowControl w:val="0"/>
              <w:rPr>
                <w:ins w:id="1397" w:author="CR#1656r1" w:date="2023-09-22T12:24:00Z"/>
                <w:sz w:val="16"/>
                <w:lang w:eastAsia="ko-KR"/>
              </w:rPr>
            </w:pPr>
            <w:ins w:id="1398" w:author="CR#1656r1" w:date="2023-09-22T12:24:00Z">
              <w:r>
                <w:rPr>
                  <w:sz w:val="16"/>
                  <w:lang w:eastAsia="ko-KR"/>
                </w:rPr>
                <w:t>1656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Default="00394239" w:rsidP="002657F1">
            <w:pPr>
              <w:pStyle w:val="TAC"/>
              <w:keepNext w:val="0"/>
              <w:keepLines w:val="0"/>
              <w:widowControl w:val="0"/>
              <w:rPr>
                <w:ins w:id="1399" w:author="CR#1656r1" w:date="2023-09-22T12:24:00Z"/>
                <w:sz w:val="16"/>
                <w:lang w:eastAsia="ko-KR"/>
              </w:rPr>
            </w:pPr>
            <w:ins w:id="1400" w:author="CR#1656r1" w:date="2023-09-22T12:2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Default="00394239" w:rsidP="002657F1">
            <w:pPr>
              <w:pStyle w:val="TAC"/>
              <w:keepNext w:val="0"/>
              <w:keepLines w:val="0"/>
              <w:widowControl w:val="0"/>
              <w:rPr>
                <w:ins w:id="1401" w:author="CR#1656r1" w:date="2023-09-22T12:24:00Z"/>
                <w:sz w:val="16"/>
                <w:szCs w:val="16"/>
                <w:lang w:eastAsia="ko-KR"/>
              </w:rPr>
            </w:pPr>
            <w:ins w:id="1402" w:author="CR#1656r1" w:date="2023-09-22T12:2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6F1FFD" w:rsidRDefault="00394239" w:rsidP="002657F1">
            <w:pPr>
              <w:pStyle w:val="TAL"/>
              <w:rPr>
                <w:ins w:id="1403" w:author="CR#1656r1" w:date="2023-09-22T12:24:00Z"/>
                <w:rFonts w:eastAsia="SimSun"/>
                <w:noProof/>
                <w:sz w:val="16"/>
                <w:szCs w:val="16"/>
              </w:rPr>
            </w:pPr>
            <w:ins w:id="1404" w:author="CR#1656r1" w:date="2023-09-22T12:25:00Z">
              <w:r w:rsidRPr="00394239">
                <w:rPr>
                  <w:rFonts w:eastAsia="SimSun"/>
                  <w:noProof/>
                  <w:sz w:val="16"/>
                  <w:szCs w:val="16"/>
                </w:rPr>
                <w:t>Correction on SDT Triggering Conditions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Default="00394239" w:rsidP="002657F1">
            <w:pPr>
              <w:pStyle w:val="TAC"/>
              <w:keepNext w:val="0"/>
              <w:keepLines w:val="0"/>
              <w:widowControl w:val="0"/>
              <w:jc w:val="left"/>
              <w:rPr>
                <w:ins w:id="1405" w:author="CR#1656r1" w:date="2023-09-22T12:24:00Z"/>
                <w:sz w:val="16"/>
                <w:szCs w:val="16"/>
                <w:lang w:eastAsia="ko-KR"/>
              </w:rPr>
            </w:pPr>
            <w:ins w:id="1406" w:author="CR#1656r1" w:date="2023-09-22T12:25:00Z">
              <w:r>
                <w:rPr>
                  <w:sz w:val="16"/>
                  <w:szCs w:val="16"/>
                  <w:lang w:eastAsia="ko-KR"/>
                </w:rPr>
                <w:t>17.6.0</w:t>
              </w:r>
            </w:ins>
          </w:p>
        </w:tc>
      </w:tr>
      <w:tr w:rsidR="002900B5" w:rsidRPr="00E87D15" w14:paraId="69503A74" w14:textId="77777777" w:rsidTr="00D87EEE">
        <w:trPr>
          <w:ins w:id="1407" w:author="CR#1659" w:date="2023-09-22T12: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Default="002900B5" w:rsidP="002657F1">
            <w:pPr>
              <w:pStyle w:val="TAC"/>
              <w:keepNext w:val="0"/>
              <w:keepLines w:val="0"/>
              <w:widowControl w:val="0"/>
              <w:rPr>
                <w:ins w:id="1408" w:author="CR#1659" w:date="2023-09-22T12: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Default="002900B5" w:rsidP="002657F1">
            <w:pPr>
              <w:pStyle w:val="TAC"/>
              <w:keepNext w:val="0"/>
              <w:keepLines w:val="0"/>
              <w:widowControl w:val="0"/>
              <w:jc w:val="left"/>
              <w:rPr>
                <w:ins w:id="1409" w:author="CR#1659" w:date="2023-09-22T12:37:00Z"/>
                <w:sz w:val="16"/>
                <w:szCs w:val="16"/>
                <w:lang w:eastAsia="ko-KR"/>
              </w:rPr>
            </w:pPr>
            <w:ins w:id="1410" w:author="CR#1659" w:date="2023-09-22T12:37: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Default="002900B5" w:rsidP="002657F1">
            <w:pPr>
              <w:pStyle w:val="TAC"/>
              <w:keepNext w:val="0"/>
              <w:keepLines w:val="0"/>
              <w:widowControl w:val="0"/>
              <w:jc w:val="left"/>
              <w:rPr>
                <w:ins w:id="1411" w:author="CR#1659" w:date="2023-09-22T12:37:00Z"/>
                <w:sz w:val="16"/>
                <w:szCs w:val="16"/>
                <w:lang w:eastAsia="ko-KR"/>
              </w:rPr>
            </w:pPr>
            <w:ins w:id="1412" w:author="CR#1659" w:date="2023-09-22T12:37:00Z">
              <w:r>
                <w:rPr>
                  <w:sz w:val="16"/>
                  <w:szCs w:val="16"/>
                  <w:lang w:eastAsia="ko-KR"/>
                </w:rPr>
                <w:t>RP-232</w:t>
              </w:r>
            </w:ins>
            <w:ins w:id="1413" w:author="CR#1659" w:date="2023-09-22T12:38:00Z">
              <w:r w:rsidR="00C330F5">
                <w:rPr>
                  <w:sz w:val="16"/>
                  <w:szCs w:val="16"/>
                  <w:lang w:eastAsia="ko-KR"/>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Default="002900B5" w:rsidP="002657F1">
            <w:pPr>
              <w:pStyle w:val="TAC"/>
              <w:keepNext w:val="0"/>
              <w:keepLines w:val="0"/>
              <w:widowControl w:val="0"/>
              <w:rPr>
                <w:ins w:id="1414" w:author="CR#1659" w:date="2023-09-22T12:37:00Z"/>
                <w:sz w:val="16"/>
                <w:lang w:eastAsia="ko-KR"/>
              </w:rPr>
            </w:pPr>
            <w:ins w:id="1415" w:author="CR#1659" w:date="2023-09-22T12:37:00Z">
              <w:r>
                <w:rPr>
                  <w:sz w:val="16"/>
                  <w:lang w:eastAsia="ko-KR"/>
                </w:rPr>
                <w:t>1659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Default="002900B5" w:rsidP="002657F1">
            <w:pPr>
              <w:pStyle w:val="TAC"/>
              <w:keepNext w:val="0"/>
              <w:keepLines w:val="0"/>
              <w:widowControl w:val="0"/>
              <w:rPr>
                <w:ins w:id="1416" w:author="CR#1659" w:date="2023-09-22T12:37:00Z"/>
                <w:sz w:val="16"/>
                <w:lang w:eastAsia="ko-KR"/>
              </w:rPr>
            </w:pPr>
            <w:ins w:id="1417" w:author="CR#1659" w:date="2023-09-22T12:37: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Default="002900B5" w:rsidP="002657F1">
            <w:pPr>
              <w:pStyle w:val="TAC"/>
              <w:keepNext w:val="0"/>
              <w:keepLines w:val="0"/>
              <w:widowControl w:val="0"/>
              <w:rPr>
                <w:ins w:id="1418" w:author="CR#1659" w:date="2023-09-22T12:37:00Z"/>
                <w:sz w:val="16"/>
                <w:szCs w:val="16"/>
                <w:lang w:eastAsia="ko-KR"/>
              </w:rPr>
            </w:pPr>
            <w:ins w:id="1419" w:author="CR#1659" w:date="2023-09-22T12: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94239" w:rsidRDefault="00C330F5" w:rsidP="002657F1">
            <w:pPr>
              <w:pStyle w:val="TAL"/>
              <w:rPr>
                <w:ins w:id="1420" w:author="CR#1659" w:date="2023-09-22T12:37:00Z"/>
                <w:rFonts w:eastAsia="SimSun"/>
                <w:noProof/>
                <w:sz w:val="16"/>
                <w:szCs w:val="16"/>
              </w:rPr>
            </w:pPr>
            <w:ins w:id="1421" w:author="CR#1659" w:date="2023-09-22T12:37:00Z">
              <w:r w:rsidRPr="00C330F5">
                <w:rPr>
                  <w:rFonts w:eastAsia="SimSun"/>
                  <w:noProof/>
                  <w:sz w:val="16"/>
                  <w:szCs w:val="16"/>
                </w:rPr>
                <w:t>Miscellaneous corrections on TS 38.321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Default="00C330F5" w:rsidP="002657F1">
            <w:pPr>
              <w:pStyle w:val="TAC"/>
              <w:keepNext w:val="0"/>
              <w:keepLines w:val="0"/>
              <w:widowControl w:val="0"/>
              <w:jc w:val="left"/>
              <w:rPr>
                <w:ins w:id="1422" w:author="CR#1659" w:date="2023-09-22T12:37:00Z"/>
                <w:sz w:val="16"/>
                <w:szCs w:val="16"/>
                <w:lang w:eastAsia="ko-KR"/>
              </w:rPr>
            </w:pPr>
            <w:ins w:id="1423" w:author="CR#1659" w:date="2023-09-22T12:37:00Z">
              <w:r>
                <w:rPr>
                  <w:sz w:val="16"/>
                  <w:szCs w:val="16"/>
                  <w:lang w:eastAsia="ko-KR"/>
                </w:rPr>
                <w:t>17.6.0</w:t>
              </w:r>
            </w:ins>
          </w:p>
        </w:tc>
      </w:tr>
      <w:tr w:rsidR="00955A30" w:rsidRPr="00E87D15" w14:paraId="497BE9D3" w14:textId="77777777" w:rsidTr="00D87EEE">
        <w:trPr>
          <w:ins w:id="1424" w:author="CR#1660r1" w:date="2023-09-22T12: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Default="00955A30" w:rsidP="002657F1">
            <w:pPr>
              <w:pStyle w:val="TAC"/>
              <w:keepNext w:val="0"/>
              <w:keepLines w:val="0"/>
              <w:widowControl w:val="0"/>
              <w:rPr>
                <w:ins w:id="1425" w:author="CR#1660r1" w:date="2023-09-22T12: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Default="00955A30" w:rsidP="002657F1">
            <w:pPr>
              <w:pStyle w:val="TAC"/>
              <w:keepNext w:val="0"/>
              <w:keepLines w:val="0"/>
              <w:widowControl w:val="0"/>
              <w:jc w:val="left"/>
              <w:rPr>
                <w:ins w:id="1426" w:author="CR#1660r1" w:date="2023-09-22T12:40:00Z"/>
                <w:sz w:val="16"/>
                <w:szCs w:val="16"/>
                <w:lang w:eastAsia="ko-KR"/>
              </w:rPr>
            </w:pPr>
            <w:ins w:id="1427" w:author="CR#1660r1" w:date="2023-09-22T12:40: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Default="00955A30" w:rsidP="002657F1">
            <w:pPr>
              <w:pStyle w:val="TAC"/>
              <w:keepNext w:val="0"/>
              <w:keepLines w:val="0"/>
              <w:widowControl w:val="0"/>
              <w:jc w:val="left"/>
              <w:rPr>
                <w:ins w:id="1428" w:author="CR#1660r1" w:date="2023-09-22T12:40:00Z"/>
                <w:sz w:val="16"/>
                <w:szCs w:val="16"/>
                <w:lang w:eastAsia="ko-KR"/>
              </w:rPr>
            </w:pPr>
            <w:ins w:id="1429" w:author="CR#1660r1" w:date="2023-09-22T12:40:00Z">
              <w:r>
                <w:rPr>
                  <w:sz w:val="16"/>
                  <w:szCs w:val="16"/>
                  <w:lang w:eastAsia="ko-KR"/>
                </w:rPr>
                <w:t>RP-2325</w:t>
              </w:r>
            </w:ins>
            <w:ins w:id="1430" w:author="CR#1660r1" w:date="2023-09-22T12:41:00Z">
              <w:r>
                <w:rPr>
                  <w:sz w:val="16"/>
                  <w:szCs w:val="16"/>
                  <w:lang w:eastAsia="ko-KR"/>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Default="00955A30" w:rsidP="002657F1">
            <w:pPr>
              <w:pStyle w:val="TAC"/>
              <w:keepNext w:val="0"/>
              <w:keepLines w:val="0"/>
              <w:widowControl w:val="0"/>
              <w:rPr>
                <w:ins w:id="1431" w:author="CR#1660r1" w:date="2023-09-22T12:40:00Z"/>
                <w:sz w:val="16"/>
                <w:lang w:eastAsia="ko-KR"/>
              </w:rPr>
            </w:pPr>
            <w:ins w:id="1432" w:author="CR#1660r1" w:date="2023-09-22T12:40:00Z">
              <w:r>
                <w:rPr>
                  <w:sz w:val="16"/>
                  <w:lang w:eastAsia="ko-KR"/>
                </w:rPr>
                <w:t>1660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Default="00955A30" w:rsidP="002657F1">
            <w:pPr>
              <w:pStyle w:val="TAC"/>
              <w:keepNext w:val="0"/>
              <w:keepLines w:val="0"/>
              <w:widowControl w:val="0"/>
              <w:rPr>
                <w:ins w:id="1433" w:author="CR#1660r1" w:date="2023-09-22T12:40:00Z"/>
                <w:sz w:val="16"/>
                <w:lang w:eastAsia="ko-KR"/>
              </w:rPr>
            </w:pPr>
            <w:ins w:id="1434" w:author="CR#1660r1" w:date="2023-09-22T12:4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Default="00955A30" w:rsidP="002657F1">
            <w:pPr>
              <w:pStyle w:val="TAC"/>
              <w:keepNext w:val="0"/>
              <w:keepLines w:val="0"/>
              <w:widowControl w:val="0"/>
              <w:rPr>
                <w:ins w:id="1435" w:author="CR#1660r1" w:date="2023-09-22T12:40:00Z"/>
                <w:sz w:val="16"/>
                <w:szCs w:val="16"/>
                <w:lang w:eastAsia="ko-KR"/>
              </w:rPr>
            </w:pPr>
            <w:ins w:id="1436" w:author="CR#1660r1" w:date="2023-09-22T12:4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C330F5" w:rsidRDefault="00955A30" w:rsidP="002657F1">
            <w:pPr>
              <w:pStyle w:val="TAL"/>
              <w:rPr>
                <w:ins w:id="1437" w:author="CR#1660r1" w:date="2023-09-22T12:40:00Z"/>
                <w:rFonts w:eastAsia="SimSun"/>
                <w:noProof/>
                <w:sz w:val="16"/>
                <w:szCs w:val="16"/>
              </w:rPr>
            </w:pPr>
            <w:ins w:id="1438" w:author="CR#1660r1" w:date="2023-09-22T12:41:00Z">
              <w:r w:rsidRPr="00955A30">
                <w:rPr>
                  <w:rFonts w:eastAsia="SimSun"/>
                  <w:noProof/>
                  <w:sz w:val="16"/>
                  <w:szCs w:val="16"/>
                </w:rPr>
                <w:t>Correction on NR Sidelink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Default="00955A30" w:rsidP="002657F1">
            <w:pPr>
              <w:pStyle w:val="TAC"/>
              <w:keepNext w:val="0"/>
              <w:keepLines w:val="0"/>
              <w:widowControl w:val="0"/>
              <w:jc w:val="left"/>
              <w:rPr>
                <w:ins w:id="1439" w:author="CR#1660r1" w:date="2023-09-22T12:40:00Z"/>
                <w:sz w:val="16"/>
                <w:szCs w:val="16"/>
                <w:lang w:eastAsia="ko-KR"/>
              </w:rPr>
            </w:pPr>
            <w:ins w:id="1440" w:author="CR#1660r1" w:date="2023-09-22T12:41:00Z">
              <w:r>
                <w:rPr>
                  <w:sz w:val="16"/>
                  <w:szCs w:val="16"/>
                  <w:lang w:eastAsia="ko-KR"/>
                </w:rPr>
                <w:t>17.6.0</w:t>
              </w:r>
            </w:ins>
          </w:p>
        </w:tc>
      </w:tr>
    </w:tbl>
    <w:p w14:paraId="5CB741ED" w14:textId="2DF7FD71" w:rsidR="00CA6CBE" w:rsidRPr="00E87D15" w:rsidRDefault="00CA6CBE" w:rsidP="003C3971"/>
    <w:sectPr w:rsidR="00CA6CBE" w:rsidRPr="00E87D15">
      <w:headerReference w:type="default" r:id="rId229"/>
      <w:footerReference w:type="default" r:id="rId2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81ED" w14:textId="77777777" w:rsidR="001761C6" w:rsidRDefault="001761C6">
      <w:r>
        <w:separator/>
      </w:r>
    </w:p>
  </w:endnote>
  <w:endnote w:type="continuationSeparator" w:id="0">
    <w:p w14:paraId="384446AF" w14:textId="77777777" w:rsidR="001761C6" w:rsidRDefault="00176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E5C05" w14:textId="77777777" w:rsidR="001761C6" w:rsidRDefault="001761C6">
      <w:r>
        <w:separator/>
      </w:r>
    </w:p>
  </w:footnote>
  <w:footnote w:type="continuationSeparator" w:id="0">
    <w:p w14:paraId="3A0F1C52" w14:textId="77777777" w:rsidR="001761C6" w:rsidRDefault="00176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1243872A"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5A30">
      <w:rPr>
        <w:rFonts w:ascii="Arial" w:hAnsi="Arial" w:cs="Arial"/>
        <w:b/>
        <w:noProof/>
        <w:sz w:val="18"/>
        <w:szCs w:val="18"/>
      </w:rPr>
      <w:t>3GPP TS 38.321 V17.65.0 (2023-096)</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2E399A0C"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5A30">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25r2">
    <w15:presenceInfo w15:providerId="None" w15:userId="CR#1625r2"/>
  </w15:person>
  <w15:person w15:author="CR#1660r1">
    <w15:presenceInfo w15:providerId="None" w15:userId="CR#1660r1"/>
  </w15:person>
  <w15:person w15:author="CR#1644">
    <w15:presenceInfo w15:providerId="None" w15:userId="CR#1644"/>
  </w15:person>
  <w15:person w15:author="CR#1642r1">
    <w15:presenceInfo w15:providerId="None" w15:userId="CR#1642r1"/>
  </w15:person>
  <w15:person w15:author="CR#1653r1">
    <w15:presenceInfo w15:providerId="None" w15:userId="CR#1653r1"/>
  </w15:person>
  <w15:person w15:author="CR#1659">
    <w15:presenceInfo w15:providerId="None" w15:userId="CR#1659"/>
  </w15:person>
  <w15:person w15:author="CR#1656r1">
    <w15:presenceInfo w15:providerId="None" w15:userId="CR#1656r1"/>
  </w15:person>
  <w15:person w15:author="Xiaomi_Li Zhao">
    <w15:presenceInfo w15:providerId="None" w15:userId="Xiaomi_Li Zhao"/>
  </w15:person>
  <w15:person w15:author="CR#1643">
    <w15:presenceInfo w15:providerId="None" w15:userId="CR#1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7.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27" Type="http://schemas.openxmlformats.org/officeDocument/2006/relationships/image" Target="media/image110.emf"/><Relationship Id="rId201" Type="http://schemas.openxmlformats.org/officeDocument/2006/relationships/image" Target="media/image97.emf"/><Relationship Id="rId222" Type="http://schemas.openxmlformats.org/officeDocument/2006/relationships/package" Target="embeddings/Microsoft_Visio_Drawing105.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3"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8.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header" Target="header1.xml"/><Relationship Id="rId19" Type="http://schemas.openxmlformats.org/officeDocument/2006/relationships/image" Target="media/image6.emf"/><Relationship Id="rId224" Type="http://schemas.openxmlformats.org/officeDocument/2006/relationships/package" Target="embeddings/Microsoft_Visio_Drawing10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footer" Target="footer1.xml"/><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image" Target="media/image109.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231" Type="http://schemas.openxmlformats.org/officeDocument/2006/relationships/fontTable" Target="fontTable.xml"/><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253</Pages>
  <Words>103409</Words>
  <Characters>589436</Characters>
  <Application>Microsoft Office Word</Application>
  <DocSecurity>0</DocSecurity>
  <Lines>4911</Lines>
  <Paragraphs>1382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691463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CR#1660r1</cp:lastModifiedBy>
  <cp:revision>2</cp:revision>
  <dcterms:created xsi:type="dcterms:W3CDTF">2023-09-22T10:41:00Z</dcterms:created>
  <dcterms:modified xsi:type="dcterms:W3CDTF">2023-09-22T10:41:00Z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